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F3941C" w14:textId="425ED3AC" w:rsidR="00E62104" w:rsidRPr="00F41993" w:rsidRDefault="00FE06A1">
      <w:pPr>
        <w:rPr>
          <w:sz w:val="22"/>
          <w:szCs w:val="22"/>
        </w:rPr>
      </w:pPr>
      <w:r>
        <w:rPr>
          <w:noProof/>
          <w:lang w:val="en-US"/>
        </w:rPr>
        <w:drawing>
          <wp:anchor distT="0" distB="0" distL="114300" distR="114300" simplePos="0" relativeHeight="251657216" behindDoc="1" locked="0" layoutInCell="1" allowOverlap="1" wp14:anchorId="2630FC4D" wp14:editId="4D6A13B5">
            <wp:simplePos x="0" y="0"/>
            <wp:positionH relativeFrom="column">
              <wp:posOffset>457200</wp:posOffset>
            </wp:positionH>
            <wp:positionV relativeFrom="paragraph">
              <wp:posOffset>-457200</wp:posOffset>
            </wp:positionV>
            <wp:extent cx="914400" cy="463550"/>
            <wp:effectExtent l="0" t="0" r="0" b="0"/>
            <wp:wrapTight wrapText="bothSides">
              <wp:wrapPolygon edited="0">
                <wp:start x="0" y="0"/>
                <wp:lineTo x="0" y="20121"/>
                <wp:lineTo x="21000" y="20121"/>
                <wp:lineTo x="21000" y="0"/>
                <wp:lineTo x="0" y="0"/>
              </wp:wrapPolygon>
            </wp:wrapTight>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463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1" locked="0" layoutInCell="1" allowOverlap="1" wp14:anchorId="3C1671EB" wp14:editId="4AEB4107">
            <wp:simplePos x="0" y="0"/>
            <wp:positionH relativeFrom="column">
              <wp:posOffset>-457200</wp:posOffset>
            </wp:positionH>
            <wp:positionV relativeFrom="paragraph">
              <wp:posOffset>-685800</wp:posOffset>
            </wp:positionV>
            <wp:extent cx="737870" cy="800735"/>
            <wp:effectExtent l="0" t="0" r="0" b="12065"/>
            <wp:wrapTight wrapText="bothSides">
              <wp:wrapPolygon edited="0">
                <wp:start x="0" y="0"/>
                <wp:lineTo x="0" y="21240"/>
                <wp:lineTo x="20819" y="21240"/>
                <wp:lineTo x="20819" y="0"/>
                <wp:lineTo x="0" y="0"/>
              </wp:wrapPolygon>
            </wp:wrapTight>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870" cy="800735"/>
                    </a:xfrm>
                    <a:prstGeom prst="rect">
                      <a:avLst/>
                    </a:prstGeom>
                    <a:noFill/>
                  </pic:spPr>
                </pic:pic>
              </a:graphicData>
            </a:graphic>
            <wp14:sizeRelH relativeFrom="page">
              <wp14:pctWidth>0</wp14:pctWidth>
            </wp14:sizeRelH>
            <wp14:sizeRelV relativeFrom="page">
              <wp14:pctHeight>0</wp14:pctHeight>
            </wp14:sizeRelV>
          </wp:anchor>
        </w:drawing>
      </w:r>
      <w:r w:rsidR="00092E18">
        <w:rPr>
          <w:noProof/>
          <w:lang w:val="en-US"/>
        </w:rPr>
        <w:drawing>
          <wp:anchor distT="0" distB="0" distL="114300" distR="114300" simplePos="0" relativeHeight="251659264" behindDoc="0" locked="0" layoutInCell="1" allowOverlap="1" wp14:anchorId="7F73CFFB" wp14:editId="18FEBB2F">
            <wp:simplePos x="0" y="0"/>
            <wp:positionH relativeFrom="column">
              <wp:posOffset>1003935</wp:posOffset>
            </wp:positionH>
            <wp:positionV relativeFrom="paragraph">
              <wp:posOffset>-571500</wp:posOffset>
            </wp:positionV>
            <wp:extent cx="1776095" cy="744855"/>
            <wp:effectExtent l="0" t="0" r="1905"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6095" cy="744855"/>
                    </a:xfrm>
                    <a:prstGeom prst="rect">
                      <a:avLst/>
                    </a:prstGeom>
                    <a:noFill/>
                  </pic:spPr>
                </pic:pic>
              </a:graphicData>
            </a:graphic>
            <wp14:sizeRelH relativeFrom="page">
              <wp14:pctWidth>0</wp14:pctWidth>
            </wp14:sizeRelH>
            <wp14:sizeRelV relativeFrom="page">
              <wp14:pctHeight>0</wp14:pctHeight>
            </wp14:sizeRelV>
          </wp:anchor>
        </w:drawing>
      </w:r>
      <w:r w:rsidR="00092E18">
        <w:rPr>
          <w:noProof/>
          <w:lang w:val="en-US"/>
        </w:rPr>
        <w:drawing>
          <wp:anchor distT="0" distB="0" distL="114300" distR="114300" simplePos="0" relativeHeight="251658240" behindDoc="0" locked="0" layoutInCell="1" allowOverlap="1" wp14:anchorId="7F5FBC3B" wp14:editId="1E546731">
            <wp:simplePos x="0" y="0"/>
            <wp:positionH relativeFrom="column">
              <wp:posOffset>2831465</wp:posOffset>
            </wp:positionH>
            <wp:positionV relativeFrom="paragraph">
              <wp:posOffset>-457200</wp:posOffset>
            </wp:positionV>
            <wp:extent cx="2630170" cy="431800"/>
            <wp:effectExtent l="0" t="0" r="1143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0170" cy="431800"/>
                    </a:xfrm>
                    <a:prstGeom prst="rect">
                      <a:avLst/>
                    </a:prstGeom>
                    <a:noFill/>
                  </pic:spPr>
                </pic:pic>
              </a:graphicData>
            </a:graphic>
            <wp14:sizeRelH relativeFrom="page">
              <wp14:pctWidth>0</wp14:pctWidth>
            </wp14:sizeRelH>
            <wp14:sizeRelV relativeFrom="page">
              <wp14:pctHeight>0</wp14:pctHeight>
            </wp14:sizeRelV>
          </wp:anchor>
        </w:drawing>
      </w:r>
    </w:p>
    <w:p w14:paraId="3185BC4E" w14:textId="77777777" w:rsidR="00E62104" w:rsidRPr="009902F1" w:rsidRDefault="00E62104">
      <w:pPr>
        <w:rPr>
          <w:rFonts w:ascii="Arial Narrow" w:hAnsi="Arial Narrow"/>
          <w:b/>
        </w:rPr>
      </w:pPr>
    </w:p>
    <w:p w14:paraId="7295D6C6" w14:textId="77777777" w:rsidR="00E62104" w:rsidRPr="009902F1" w:rsidRDefault="00E62104" w:rsidP="009902F1">
      <w:pPr>
        <w:jc w:val="center"/>
        <w:rPr>
          <w:rFonts w:ascii="Arial Narrow" w:hAnsi="Arial Narrow"/>
          <w:b/>
        </w:rPr>
      </w:pPr>
      <w:r w:rsidRPr="009902F1">
        <w:rPr>
          <w:rFonts w:ascii="Arial Narrow" w:hAnsi="Arial Narrow"/>
          <w:b/>
        </w:rPr>
        <w:t>IUCN-WCPA Best Practice Guidelines Series:</w:t>
      </w:r>
    </w:p>
    <w:p w14:paraId="795D4CFB" w14:textId="77777777" w:rsidR="00E62104" w:rsidRPr="009902F1" w:rsidRDefault="00E62104" w:rsidP="009902F1">
      <w:pPr>
        <w:jc w:val="center"/>
        <w:rPr>
          <w:rFonts w:ascii="Arial Narrow" w:hAnsi="Arial Narrow"/>
          <w:b/>
        </w:rPr>
      </w:pPr>
      <w:r w:rsidRPr="009902F1">
        <w:rPr>
          <w:rFonts w:ascii="Arial Narrow" w:hAnsi="Arial Narrow" w:cs="Helvetica"/>
          <w:lang w:val="en-US"/>
        </w:rPr>
        <w:t>Cultural and spiritual significance of nature in management and governance of protected and conserved areas</w:t>
      </w:r>
    </w:p>
    <w:p w14:paraId="3AF7ED28" w14:textId="77777777" w:rsidR="00F41156" w:rsidRDefault="00F41156">
      <w:pPr>
        <w:rPr>
          <w:rFonts w:ascii="Arial Narrow" w:hAnsi="Arial Narrow"/>
          <w:b/>
        </w:rPr>
      </w:pPr>
    </w:p>
    <w:p w14:paraId="5FECD3EA" w14:textId="0040CD08" w:rsidR="00E62104" w:rsidRPr="009902F1" w:rsidRDefault="001928D4">
      <w:pPr>
        <w:rPr>
          <w:rFonts w:ascii="Arial Narrow" w:hAnsi="Arial Narrow"/>
          <w:b/>
        </w:rPr>
      </w:pPr>
      <w:r>
        <w:rPr>
          <w:rFonts w:ascii="Arial Narrow" w:hAnsi="Arial Narrow"/>
          <w:b/>
        </w:rPr>
        <w:t>What are the three key criteria for case studies</w:t>
      </w:r>
      <w:r w:rsidR="001A0DC6">
        <w:rPr>
          <w:rFonts w:ascii="Arial Narrow" w:hAnsi="Arial Narrow"/>
          <w:b/>
        </w:rPr>
        <w:t xml:space="preserve">, </w:t>
      </w:r>
      <w:r>
        <w:rPr>
          <w:rFonts w:ascii="Arial Narrow" w:hAnsi="Arial Narrow"/>
          <w:b/>
        </w:rPr>
        <w:t>e</w:t>
      </w:r>
      <w:r w:rsidRPr="009902F1">
        <w:rPr>
          <w:rFonts w:ascii="Arial Narrow" w:hAnsi="Arial Narrow"/>
          <w:b/>
        </w:rPr>
        <w:t xml:space="preserve">xperience </w:t>
      </w:r>
      <w:r>
        <w:rPr>
          <w:rFonts w:ascii="Arial Narrow" w:hAnsi="Arial Narrow"/>
          <w:b/>
        </w:rPr>
        <w:t>s</w:t>
      </w:r>
      <w:r w:rsidRPr="009902F1">
        <w:rPr>
          <w:rFonts w:ascii="Arial Narrow" w:hAnsi="Arial Narrow"/>
          <w:b/>
        </w:rPr>
        <w:t>tories</w:t>
      </w:r>
      <w:r>
        <w:rPr>
          <w:rFonts w:ascii="Arial Narrow" w:hAnsi="Arial Narrow"/>
          <w:b/>
        </w:rPr>
        <w:t xml:space="preserve"> </w:t>
      </w:r>
      <w:r w:rsidR="001A0DC6">
        <w:rPr>
          <w:rFonts w:ascii="Arial Narrow" w:hAnsi="Arial Narrow"/>
          <w:b/>
        </w:rPr>
        <w:t xml:space="preserve">and </w:t>
      </w:r>
      <w:r>
        <w:rPr>
          <w:rFonts w:ascii="Arial Narrow" w:hAnsi="Arial Narrow"/>
          <w:b/>
        </w:rPr>
        <w:t>g</w:t>
      </w:r>
      <w:r w:rsidR="00DF7CA2">
        <w:rPr>
          <w:rFonts w:ascii="Arial Narrow" w:hAnsi="Arial Narrow"/>
          <w:b/>
        </w:rPr>
        <w:t xml:space="preserve">uideline </w:t>
      </w:r>
      <w:r>
        <w:rPr>
          <w:rFonts w:ascii="Arial Narrow" w:hAnsi="Arial Narrow"/>
          <w:b/>
        </w:rPr>
        <w:t>e</w:t>
      </w:r>
      <w:r w:rsidR="00DF7CA2">
        <w:rPr>
          <w:rFonts w:ascii="Arial Narrow" w:hAnsi="Arial Narrow"/>
          <w:b/>
        </w:rPr>
        <w:t>x</w:t>
      </w:r>
      <w:r w:rsidR="001A0DC6">
        <w:rPr>
          <w:rFonts w:ascii="Arial Narrow" w:hAnsi="Arial Narrow"/>
          <w:b/>
        </w:rPr>
        <w:t>amples</w:t>
      </w:r>
      <w:r>
        <w:rPr>
          <w:rFonts w:ascii="Arial Narrow" w:hAnsi="Arial Narrow"/>
          <w:b/>
        </w:rPr>
        <w:t>?</w:t>
      </w:r>
    </w:p>
    <w:p w14:paraId="43D11587" w14:textId="2E922855" w:rsidR="00E50EF5" w:rsidRDefault="000A204D" w:rsidP="00AD597A">
      <w:pPr>
        <w:widowControl w:val="0"/>
        <w:autoSpaceDE w:val="0"/>
        <w:autoSpaceDN w:val="0"/>
        <w:adjustRightInd w:val="0"/>
        <w:rPr>
          <w:rFonts w:ascii="Arial Narrow" w:hAnsi="Arial Narrow" w:cs="Helvetica"/>
          <w:lang w:val="en-US"/>
        </w:rPr>
      </w:pPr>
      <w:r w:rsidRPr="00AD597A">
        <w:rPr>
          <w:rFonts w:ascii="Arial Narrow" w:hAnsi="Arial Narrow" w:cs="Helvetica"/>
          <w:lang w:val="en-US"/>
        </w:rPr>
        <w:t xml:space="preserve">We are looking for case studies, experience stories and </w:t>
      </w:r>
      <w:r w:rsidR="009C3FCE">
        <w:rPr>
          <w:rFonts w:ascii="Arial Narrow" w:hAnsi="Arial Narrow" w:cs="Helvetica"/>
          <w:lang w:val="en-US"/>
        </w:rPr>
        <w:t xml:space="preserve">guideline </w:t>
      </w:r>
      <w:r w:rsidRPr="00AD597A">
        <w:rPr>
          <w:rFonts w:ascii="Arial Narrow" w:hAnsi="Arial Narrow" w:cs="Helvetica"/>
          <w:lang w:val="en-US"/>
        </w:rPr>
        <w:t>examples w</w:t>
      </w:r>
      <w:r w:rsidR="000F5067">
        <w:rPr>
          <w:rFonts w:ascii="Arial Narrow" w:hAnsi="Arial Narrow" w:cs="Helvetica"/>
          <w:lang w:val="en-US"/>
        </w:rPr>
        <w:t>h</w:t>
      </w:r>
      <w:r w:rsidRPr="00AD597A">
        <w:rPr>
          <w:rFonts w:ascii="Arial Narrow" w:hAnsi="Arial Narrow" w:cs="Helvetica"/>
          <w:lang w:val="en-US"/>
        </w:rPr>
        <w:t>ere the values and significance of nature</w:t>
      </w:r>
      <w:r w:rsidR="00E50EF5">
        <w:rPr>
          <w:rFonts w:ascii="Arial Narrow" w:hAnsi="Arial Narrow" w:cs="Helvetica"/>
          <w:lang w:val="en-US"/>
        </w:rPr>
        <w:t>:</w:t>
      </w:r>
      <w:r w:rsidRPr="00AD597A">
        <w:rPr>
          <w:rFonts w:ascii="Arial Narrow" w:hAnsi="Arial Narrow" w:cs="Helvetica"/>
          <w:lang w:val="en-US"/>
        </w:rPr>
        <w:t xml:space="preserve"> </w:t>
      </w:r>
    </w:p>
    <w:p w14:paraId="52BE0FDF" w14:textId="0B892545" w:rsidR="00E50EF5" w:rsidRPr="00AD597A" w:rsidRDefault="000F5067" w:rsidP="00AD597A">
      <w:pPr>
        <w:pStyle w:val="ListParagraph"/>
        <w:widowControl w:val="0"/>
        <w:numPr>
          <w:ilvl w:val="0"/>
          <w:numId w:val="15"/>
        </w:numPr>
        <w:autoSpaceDE w:val="0"/>
        <w:autoSpaceDN w:val="0"/>
        <w:adjustRightInd w:val="0"/>
        <w:rPr>
          <w:rFonts w:ascii="Arial Narrow" w:hAnsi="Arial Narrow" w:cs="Helvetica"/>
          <w:lang w:val="en-US"/>
        </w:rPr>
      </w:pPr>
      <w:r>
        <w:rPr>
          <w:rFonts w:ascii="Arial Narrow" w:hAnsi="Arial Narrow" w:cs="Helvetica"/>
          <w:lang w:val="en-US"/>
        </w:rPr>
        <w:t xml:space="preserve">Are </w:t>
      </w:r>
      <w:r w:rsidR="000A204D" w:rsidRPr="00AD597A">
        <w:rPr>
          <w:rFonts w:ascii="Arial Narrow" w:hAnsi="Arial Narrow" w:cs="Helvetica"/>
          <w:lang w:val="en-US"/>
        </w:rPr>
        <w:t>explicitly acknowledged</w:t>
      </w:r>
      <w:r w:rsidR="00E50EF5" w:rsidRPr="00713B81">
        <w:rPr>
          <w:rFonts w:ascii="Arial Narrow" w:hAnsi="Arial Narrow" w:cs="Helvetica"/>
          <w:lang w:val="en-US"/>
        </w:rPr>
        <w:t xml:space="preserve"> and </w:t>
      </w:r>
      <w:r w:rsidR="000A204D" w:rsidRPr="00AD597A">
        <w:rPr>
          <w:rFonts w:ascii="Arial Narrow" w:hAnsi="Arial Narrow" w:cs="Helvetica"/>
          <w:lang w:val="en-US"/>
        </w:rPr>
        <w:t>described,</w:t>
      </w:r>
    </w:p>
    <w:p w14:paraId="4CCB08FA" w14:textId="38221162" w:rsidR="00E50EF5" w:rsidRPr="00AD597A" w:rsidRDefault="000F5067" w:rsidP="00AD597A">
      <w:pPr>
        <w:pStyle w:val="ListParagraph"/>
        <w:widowControl w:val="0"/>
        <w:numPr>
          <w:ilvl w:val="0"/>
          <w:numId w:val="15"/>
        </w:numPr>
        <w:autoSpaceDE w:val="0"/>
        <w:autoSpaceDN w:val="0"/>
        <w:adjustRightInd w:val="0"/>
        <w:rPr>
          <w:rFonts w:ascii="Arial Narrow" w:hAnsi="Arial Narrow" w:cs="Helvetica"/>
          <w:lang w:val="en-US"/>
        </w:rPr>
      </w:pPr>
      <w:r>
        <w:rPr>
          <w:rFonts w:ascii="Arial Narrow" w:hAnsi="Arial Narrow" w:cs="Helvetica"/>
          <w:lang w:val="en-US"/>
        </w:rPr>
        <w:t>P</w:t>
      </w:r>
      <w:r w:rsidR="000A204D" w:rsidRPr="00AD597A">
        <w:rPr>
          <w:rFonts w:ascii="Arial Narrow" w:hAnsi="Arial Narrow" w:cs="Helvetica"/>
          <w:lang w:val="en-US"/>
        </w:rPr>
        <w:t>lay(</w:t>
      </w:r>
      <w:proofErr w:type="spellStart"/>
      <w:r w:rsidR="000A204D" w:rsidRPr="00AD597A">
        <w:rPr>
          <w:rFonts w:ascii="Arial Narrow" w:hAnsi="Arial Narrow" w:cs="Helvetica"/>
          <w:lang w:val="en-US"/>
        </w:rPr>
        <w:t>ed</w:t>
      </w:r>
      <w:proofErr w:type="spellEnd"/>
      <w:r w:rsidR="000A204D" w:rsidRPr="00AD597A">
        <w:rPr>
          <w:rFonts w:ascii="Arial Narrow" w:hAnsi="Arial Narrow" w:cs="Helvetica"/>
          <w:lang w:val="en-US"/>
        </w:rPr>
        <w:t>) a significant role in management and/or governance</w:t>
      </w:r>
      <w:r w:rsidR="00E50EF5" w:rsidRPr="00AD597A">
        <w:rPr>
          <w:rFonts w:ascii="Arial Narrow" w:hAnsi="Arial Narrow" w:cs="Helvetica"/>
          <w:lang w:val="en-US"/>
        </w:rPr>
        <w:t xml:space="preserve"> of protected and conserved areas</w:t>
      </w:r>
      <w:r w:rsidR="000A204D" w:rsidRPr="00AD597A">
        <w:rPr>
          <w:rFonts w:ascii="Arial Narrow" w:hAnsi="Arial Narrow" w:cs="Helvetica"/>
          <w:lang w:val="en-US"/>
        </w:rPr>
        <w:t xml:space="preserve"> </w:t>
      </w:r>
      <w:r w:rsidR="00E50EF5" w:rsidRPr="00AD597A">
        <w:rPr>
          <w:rFonts w:ascii="Arial Narrow" w:hAnsi="Arial Narrow" w:cs="Helvetica"/>
          <w:lang w:val="en-US"/>
        </w:rPr>
        <w:t>and,</w:t>
      </w:r>
    </w:p>
    <w:p w14:paraId="1B8AB30B" w14:textId="0E01A18A" w:rsidR="00E62104" w:rsidRPr="00AD597A" w:rsidRDefault="000F5067" w:rsidP="00AD597A">
      <w:pPr>
        <w:pStyle w:val="ListParagraph"/>
        <w:widowControl w:val="0"/>
        <w:numPr>
          <w:ilvl w:val="0"/>
          <w:numId w:val="15"/>
        </w:numPr>
        <w:autoSpaceDE w:val="0"/>
        <w:autoSpaceDN w:val="0"/>
        <w:adjustRightInd w:val="0"/>
        <w:rPr>
          <w:rFonts w:ascii="Arial Narrow" w:hAnsi="Arial Narrow" w:cs="Helvetica"/>
          <w:lang w:val="en-US"/>
        </w:rPr>
      </w:pPr>
      <w:r>
        <w:rPr>
          <w:rFonts w:ascii="Arial Narrow" w:hAnsi="Arial Narrow" w:cs="Helvetica"/>
          <w:lang w:val="en-US"/>
        </w:rPr>
        <w:t>P</w:t>
      </w:r>
      <w:r w:rsidR="000A204D" w:rsidRPr="00AD597A">
        <w:rPr>
          <w:rFonts w:ascii="Arial Narrow" w:hAnsi="Arial Narrow" w:cs="Helvetica"/>
          <w:lang w:val="en-US"/>
        </w:rPr>
        <w:t>rovid</w:t>
      </w:r>
      <w:r w:rsidR="00E50EF5" w:rsidRPr="00AD597A">
        <w:rPr>
          <w:rFonts w:ascii="Arial Narrow" w:hAnsi="Arial Narrow" w:cs="Helvetica"/>
          <w:lang w:val="en-US"/>
        </w:rPr>
        <w:t>e</w:t>
      </w:r>
      <w:r w:rsidR="000A204D" w:rsidRPr="00AD597A">
        <w:rPr>
          <w:rFonts w:ascii="Arial Narrow" w:hAnsi="Arial Narrow" w:cs="Helvetica"/>
          <w:lang w:val="en-US"/>
        </w:rPr>
        <w:t xml:space="preserve"> valuable lessons that may have regional or global significance.</w:t>
      </w:r>
    </w:p>
    <w:p w14:paraId="59936248" w14:textId="77777777" w:rsidR="00E50EF5" w:rsidRPr="009902F1" w:rsidRDefault="00E50EF5" w:rsidP="00386604">
      <w:pPr>
        <w:rPr>
          <w:rFonts w:ascii="Arial Narrow" w:hAnsi="Arial Narrow"/>
          <w:i/>
        </w:rPr>
      </w:pPr>
    </w:p>
    <w:p w14:paraId="3281C2D2" w14:textId="77777777" w:rsidR="00E62104" w:rsidRPr="009902F1" w:rsidRDefault="00E62104" w:rsidP="009E35BF">
      <w:pPr>
        <w:widowControl w:val="0"/>
        <w:autoSpaceDE w:val="0"/>
        <w:autoSpaceDN w:val="0"/>
        <w:adjustRightInd w:val="0"/>
        <w:rPr>
          <w:rFonts w:ascii="Arial Narrow" w:hAnsi="Arial Narrow" w:cs="Helvetica"/>
          <w:lang w:val="en-US"/>
        </w:rPr>
      </w:pPr>
    </w:p>
    <w:p w14:paraId="371BCAB5" w14:textId="23911F4B" w:rsidR="00E62104" w:rsidRPr="009902F1" w:rsidRDefault="00E62104" w:rsidP="009E35BF">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What is the difference between a case study</w:t>
      </w:r>
      <w:r w:rsidR="000F5067">
        <w:rPr>
          <w:rFonts w:ascii="Arial Narrow" w:hAnsi="Arial Narrow" w:cs="Helvetica"/>
          <w:b/>
          <w:lang w:val="en-US"/>
        </w:rPr>
        <w:t>,</w:t>
      </w:r>
      <w:r w:rsidRPr="009902F1">
        <w:rPr>
          <w:rFonts w:ascii="Arial Narrow" w:hAnsi="Arial Narrow" w:cs="Helvetica"/>
          <w:b/>
          <w:lang w:val="en-US"/>
        </w:rPr>
        <w:t xml:space="preserve"> an experience story</w:t>
      </w:r>
      <w:r w:rsidR="00DF7CA2">
        <w:rPr>
          <w:rFonts w:ascii="Arial Narrow" w:hAnsi="Arial Narrow" w:cs="Helvetica"/>
          <w:b/>
          <w:lang w:val="en-US"/>
        </w:rPr>
        <w:t xml:space="preserve"> and a guideline</w:t>
      </w:r>
      <w:r w:rsidR="001A0DC6">
        <w:rPr>
          <w:rFonts w:ascii="Arial Narrow" w:hAnsi="Arial Narrow" w:cs="Helvetica"/>
          <w:b/>
          <w:lang w:val="en-US"/>
        </w:rPr>
        <w:t xml:space="preserve"> example</w:t>
      </w:r>
      <w:r w:rsidRPr="009902F1">
        <w:rPr>
          <w:rFonts w:ascii="Arial Narrow" w:hAnsi="Arial Narrow" w:cs="Helvetica"/>
          <w:b/>
          <w:lang w:val="en-US"/>
        </w:rPr>
        <w:t>?</w:t>
      </w:r>
    </w:p>
    <w:p w14:paraId="403C421E" w14:textId="77777777" w:rsidR="00E62104" w:rsidRPr="009902F1" w:rsidRDefault="00E62104" w:rsidP="001160A9">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b/>
          <w:lang w:val="en-US"/>
        </w:rPr>
        <w:t>Case studies</w:t>
      </w:r>
      <w:r w:rsidRPr="009902F1">
        <w:rPr>
          <w:rFonts w:ascii="Arial Narrow" w:hAnsi="Arial Narrow" w:cs="Helvetica"/>
          <w:lang w:val="en-US"/>
        </w:rPr>
        <w:t xml:space="preserve"> are </w:t>
      </w:r>
      <w:r>
        <w:rPr>
          <w:rFonts w:ascii="Arial Narrow" w:hAnsi="Arial Narrow" w:cs="Helvetica"/>
          <w:lang w:val="en-US"/>
        </w:rPr>
        <w:t xml:space="preserve">globally or regionally representative experiences, that </w:t>
      </w:r>
      <w:r w:rsidRPr="009902F1">
        <w:rPr>
          <w:rFonts w:ascii="Arial Narrow" w:hAnsi="Arial Narrow" w:cs="Helvetica"/>
          <w:lang w:val="en-US"/>
        </w:rPr>
        <w:t xml:space="preserve">generally </w:t>
      </w:r>
      <w:r>
        <w:rPr>
          <w:rFonts w:ascii="Arial Narrow" w:hAnsi="Arial Narrow" w:cs="Helvetica"/>
          <w:lang w:val="en-US"/>
        </w:rPr>
        <w:t xml:space="preserve">need </w:t>
      </w:r>
      <w:r w:rsidRPr="009902F1">
        <w:rPr>
          <w:rFonts w:ascii="Arial Narrow" w:hAnsi="Arial Narrow" w:cs="Helvetica"/>
          <w:lang w:val="en-US"/>
        </w:rPr>
        <w:t xml:space="preserve">around one thousand words following the template below </w:t>
      </w:r>
      <w:r>
        <w:rPr>
          <w:rFonts w:ascii="Arial Narrow" w:hAnsi="Arial Narrow" w:cs="Helvetica"/>
          <w:lang w:val="en-US"/>
        </w:rPr>
        <w:t xml:space="preserve">to </w:t>
      </w:r>
      <w:r w:rsidRPr="009902F1">
        <w:rPr>
          <w:rFonts w:ascii="Arial Narrow" w:hAnsi="Arial Narrow" w:cs="Helvetica"/>
          <w:lang w:val="en-US"/>
        </w:rPr>
        <w:t xml:space="preserve">describe the situation, values and lessons learned that </w:t>
      </w:r>
      <w:r>
        <w:rPr>
          <w:rFonts w:ascii="Arial Narrow" w:hAnsi="Arial Narrow" w:cs="Helvetica"/>
          <w:lang w:val="en-US"/>
        </w:rPr>
        <w:t xml:space="preserve">may be </w:t>
      </w:r>
      <w:r w:rsidRPr="009902F1">
        <w:rPr>
          <w:rFonts w:ascii="Arial Narrow" w:hAnsi="Arial Narrow" w:cs="Helvetica"/>
          <w:lang w:val="en-US"/>
        </w:rPr>
        <w:t xml:space="preserve">relevant to others </w:t>
      </w:r>
      <w:r>
        <w:rPr>
          <w:rFonts w:ascii="Arial Narrow" w:hAnsi="Arial Narrow" w:cs="Helvetica"/>
          <w:lang w:val="en-US"/>
        </w:rPr>
        <w:t xml:space="preserve">interested in </w:t>
      </w:r>
      <w:r w:rsidRPr="009902F1">
        <w:rPr>
          <w:rFonts w:ascii="Arial Narrow" w:hAnsi="Arial Narrow" w:cs="Helvetica"/>
          <w:lang w:val="en-US"/>
        </w:rPr>
        <w:t xml:space="preserve">learning to integrate and promote the cultural and spiritual significance of nature in the management and/or governance of protected and conserved areas. </w:t>
      </w:r>
    </w:p>
    <w:p w14:paraId="62C153DC" w14:textId="69CAA04C" w:rsidR="00E62104" w:rsidRPr="009902F1" w:rsidRDefault="00E62104" w:rsidP="00D03FEF">
      <w:pPr>
        <w:pStyle w:val="ListParagraph"/>
        <w:widowControl w:val="0"/>
        <w:autoSpaceDE w:val="0"/>
        <w:autoSpaceDN w:val="0"/>
        <w:adjustRightInd w:val="0"/>
        <w:rPr>
          <w:rFonts w:ascii="Arial Narrow" w:hAnsi="Arial Narrow" w:cs="Helvetica"/>
          <w:lang w:val="en-US"/>
        </w:rPr>
      </w:pPr>
      <w:r w:rsidRPr="009902F1">
        <w:rPr>
          <w:rFonts w:ascii="Arial Narrow" w:hAnsi="Arial Narrow" w:cs="Helvetica"/>
          <w:u w:val="single"/>
          <w:lang w:val="en-US"/>
        </w:rPr>
        <w:t>Examples of case studies</w:t>
      </w:r>
      <w:r w:rsidRPr="009902F1">
        <w:rPr>
          <w:rFonts w:ascii="Arial Narrow" w:hAnsi="Arial Narrow" w:cs="Helvetica"/>
          <w:lang w:val="en-US"/>
        </w:rPr>
        <w:t xml:space="preserve"> and how they can be used can be found in the IUCN UNESCO Best Practice Guidelines on Sacred Natural Sites: </w:t>
      </w:r>
      <w:hyperlink r:id="rId12" w:history="1">
        <w:r w:rsidRPr="009902F1">
          <w:rPr>
            <w:rStyle w:val="Hyperlink"/>
            <w:rFonts w:ascii="Arial Narrow" w:hAnsi="Arial Narrow" w:cs="Helvetica"/>
            <w:lang w:val="en-US"/>
          </w:rPr>
          <w:t>https://cmsdata.iucn.org/downloads/pa_guidelines_016_sacred_natural_sites.pdf</w:t>
        </w:r>
      </w:hyperlink>
      <w:r w:rsidRPr="009902F1">
        <w:rPr>
          <w:rFonts w:ascii="Arial Narrow" w:hAnsi="Arial Narrow" w:cs="Helvetica"/>
          <w:lang w:val="en-US"/>
        </w:rPr>
        <w:t xml:space="preserve"> </w:t>
      </w:r>
      <w:ins w:id="0" w:author="Andy -" w:date="2016-06-17T10:36:00Z">
        <w:r w:rsidR="00936408">
          <w:rPr>
            <w:rFonts w:ascii="Arial Narrow" w:hAnsi="Arial Narrow" w:cs="Helvetica"/>
            <w:lang w:val="en-US"/>
          </w:rPr>
          <w:br/>
        </w:r>
      </w:ins>
      <w:ins w:id="1" w:author="Andy -" w:date="2016-06-17T10:35:00Z">
        <w:r w:rsidR="00936408" w:rsidRPr="00936408">
          <w:rPr>
            <w:rFonts w:ascii="Arial Narrow" w:hAnsi="Arial Narrow" w:cs="Helvetica"/>
            <w:lang w:val="en-US"/>
          </w:rPr>
          <w:t xml:space="preserve">More elaborate case studies in printed form can be found with the Delos Initiative: </w:t>
        </w:r>
        <w:r w:rsidR="00936408" w:rsidRPr="00936408">
          <w:rPr>
            <w:rFonts w:ascii="Arial Narrow" w:hAnsi="Arial Narrow" w:cs="Helvetica"/>
            <w:lang w:val="en-US"/>
          </w:rPr>
          <w:fldChar w:fldCharType="begin"/>
        </w:r>
        <w:r w:rsidR="00936408" w:rsidRPr="00936408">
          <w:rPr>
            <w:rFonts w:ascii="Arial Narrow" w:hAnsi="Arial Narrow" w:cs="Helvetica"/>
            <w:lang w:val="en-US"/>
          </w:rPr>
          <w:instrText>HYPERLINK "http://www.med-ina.org/delos/index.htm"</w:instrText>
        </w:r>
        <w:r w:rsidR="00936408" w:rsidRPr="00936408">
          <w:rPr>
            <w:rFonts w:ascii="Arial Narrow" w:hAnsi="Arial Narrow" w:cs="Helvetica"/>
            <w:lang w:val="en-US"/>
          </w:rPr>
        </w:r>
        <w:r w:rsidR="00936408" w:rsidRPr="00936408">
          <w:rPr>
            <w:rFonts w:ascii="Arial Narrow" w:hAnsi="Arial Narrow" w:cs="Helvetica"/>
            <w:lang w:val="en-US"/>
          </w:rPr>
          <w:fldChar w:fldCharType="separate"/>
        </w:r>
        <w:r w:rsidR="00936408" w:rsidRPr="00936408">
          <w:rPr>
            <w:rStyle w:val="Hyperlink"/>
            <w:rFonts w:ascii="Arial Narrow" w:hAnsi="Arial Narrow" w:cs="Helvetica"/>
            <w:lang w:val="en-US"/>
          </w:rPr>
          <w:t>http://www.med-ina.org/delos/index.htm</w:t>
        </w:r>
        <w:r w:rsidR="00936408" w:rsidRPr="00936408">
          <w:rPr>
            <w:rFonts w:ascii="Arial Narrow" w:hAnsi="Arial Narrow" w:cs="Helvetica"/>
            <w:lang w:val="en-US"/>
          </w:rPr>
          <w:fldChar w:fldCharType="end"/>
        </w:r>
        <w:r w:rsidR="00936408" w:rsidRPr="00936408">
          <w:rPr>
            <w:rFonts w:ascii="Arial Narrow" w:hAnsi="Arial Narrow" w:cs="Helvetica"/>
            <w:lang w:val="en-US"/>
          </w:rPr>
          <w:t xml:space="preserve"> (download proceedings from the Montserrat, </w:t>
        </w:r>
        <w:proofErr w:type="spellStart"/>
        <w:r w:rsidR="00936408" w:rsidRPr="00936408">
          <w:rPr>
            <w:rFonts w:ascii="Arial Narrow" w:hAnsi="Arial Narrow" w:cs="Helvetica"/>
            <w:lang w:val="en-US"/>
          </w:rPr>
          <w:t>Ouranoupolis</w:t>
        </w:r>
        <w:proofErr w:type="spellEnd"/>
        <w:r w:rsidR="00936408" w:rsidRPr="00936408">
          <w:rPr>
            <w:rFonts w:ascii="Arial Narrow" w:hAnsi="Arial Narrow" w:cs="Helvetica"/>
            <w:lang w:val="en-US"/>
          </w:rPr>
          <w:t xml:space="preserve">, and Inari workshops) and examples of online case studies with the Sacred Natural Sites Initiative: </w:t>
        </w:r>
        <w:r w:rsidR="00936408" w:rsidRPr="00936408">
          <w:rPr>
            <w:rFonts w:ascii="Arial Narrow" w:hAnsi="Arial Narrow" w:cs="Helvetica"/>
            <w:lang w:val="en-US"/>
          </w:rPr>
          <w:fldChar w:fldCharType="begin"/>
        </w:r>
        <w:r w:rsidR="00936408" w:rsidRPr="00936408">
          <w:rPr>
            <w:rFonts w:ascii="Arial Narrow" w:hAnsi="Arial Narrow" w:cs="Helvetica"/>
            <w:lang w:val="en-US"/>
          </w:rPr>
          <w:instrText>HYPERLINK "http://sacrednaturalsites.org/sites/"</w:instrText>
        </w:r>
        <w:r w:rsidR="00936408" w:rsidRPr="00936408">
          <w:rPr>
            <w:rFonts w:ascii="Arial Narrow" w:hAnsi="Arial Narrow" w:cs="Helvetica"/>
            <w:lang w:val="en-US"/>
          </w:rPr>
        </w:r>
        <w:r w:rsidR="00936408" w:rsidRPr="00936408">
          <w:rPr>
            <w:rFonts w:ascii="Arial Narrow" w:hAnsi="Arial Narrow" w:cs="Helvetica"/>
            <w:lang w:val="en-US"/>
          </w:rPr>
          <w:fldChar w:fldCharType="separate"/>
        </w:r>
        <w:r w:rsidR="00936408" w:rsidRPr="00936408">
          <w:rPr>
            <w:rStyle w:val="Hyperlink"/>
            <w:rFonts w:ascii="Arial Narrow" w:hAnsi="Arial Narrow" w:cs="Helvetica"/>
            <w:lang w:val="en-US"/>
          </w:rPr>
          <w:t>http://sacrednaturalsites.org/sites/</w:t>
        </w:r>
        <w:r w:rsidR="00936408" w:rsidRPr="00936408">
          <w:rPr>
            <w:rFonts w:ascii="Arial Narrow" w:hAnsi="Arial Narrow" w:cs="Helvetica"/>
            <w:lang w:val="en-US"/>
          </w:rPr>
          <w:fldChar w:fldCharType="end"/>
        </w:r>
      </w:ins>
      <w:del w:id="2" w:author="Andy -" w:date="2016-06-17T10:35:00Z">
        <w:r w:rsidRPr="009902F1" w:rsidDel="00936408">
          <w:rPr>
            <w:rFonts w:ascii="Arial Narrow" w:hAnsi="Arial Narrow" w:cs="Helvetica"/>
            <w:lang w:val="en-US"/>
          </w:rPr>
          <w:delText xml:space="preserve">More elaborate case studies in printed form can be found with the Delos Initiative: </w:delText>
        </w:r>
        <w:r w:rsidR="0044783D" w:rsidDel="00936408">
          <w:fldChar w:fldCharType="begin"/>
        </w:r>
        <w:r w:rsidR="0044783D" w:rsidDel="00936408">
          <w:delInstrText xml:space="preserve"> HYPERLINK "http://sacrednaturalsites.org/sites/" </w:delInstrText>
        </w:r>
        <w:r w:rsidR="0044783D" w:rsidDel="00936408">
          <w:fldChar w:fldCharType="separate"/>
        </w:r>
        <w:r w:rsidRPr="009902F1" w:rsidDel="00936408">
          <w:rPr>
            <w:rStyle w:val="Hyperlink"/>
            <w:rFonts w:ascii="Arial Narrow" w:hAnsi="Arial Narrow" w:cs="Helvetica"/>
            <w:lang w:val="en-US"/>
          </w:rPr>
          <w:delText>http://sacrednaturalsites.org/sites/</w:delText>
        </w:r>
        <w:r w:rsidR="0044783D" w:rsidDel="00936408">
          <w:rPr>
            <w:rStyle w:val="Hyperlink"/>
            <w:rFonts w:ascii="Arial Narrow" w:hAnsi="Arial Narrow" w:cs="Helvetica"/>
            <w:lang w:val="en-US"/>
          </w:rPr>
          <w:fldChar w:fldCharType="end"/>
        </w:r>
        <w:r w:rsidRPr="009902F1" w:rsidDel="00936408">
          <w:rPr>
            <w:rFonts w:ascii="Arial Narrow" w:hAnsi="Arial Narrow" w:cs="Helvetica"/>
            <w:lang w:val="en-US"/>
          </w:rPr>
          <w:delText xml:space="preserve"> (check their proceedings) and examples of online case studies with the Sacred Natural Sites Initiative: </w:delText>
        </w:r>
        <w:r w:rsidR="0044783D" w:rsidDel="00936408">
          <w:fldChar w:fldCharType="begin"/>
        </w:r>
        <w:r w:rsidR="0044783D" w:rsidDel="00936408">
          <w:delInstrText xml:space="preserve"> HYPERLINK "http://sacrednaturalsites.org/sites/" </w:delInstrText>
        </w:r>
        <w:r w:rsidR="0044783D" w:rsidDel="00936408">
          <w:fldChar w:fldCharType="separate"/>
        </w:r>
        <w:r w:rsidRPr="009902F1" w:rsidDel="00936408">
          <w:rPr>
            <w:rStyle w:val="Hyperlink"/>
            <w:rFonts w:ascii="Arial Narrow" w:hAnsi="Arial Narrow" w:cs="Helvetica"/>
            <w:lang w:val="en-US"/>
          </w:rPr>
          <w:delText>http://sacrednaturalsites.org/sites/</w:delText>
        </w:r>
        <w:r w:rsidR="0044783D" w:rsidDel="00936408">
          <w:rPr>
            <w:rStyle w:val="Hyperlink"/>
            <w:rFonts w:ascii="Arial Narrow" w:hAnsi="Arial Narrow" w:cs="Helvetica"/>
            <w:lang w:val="en-US"/>
          </w:rPr>
          <w:fldChar w:fldCharType="end"/>
        </w:r>
      </w:del>
      <w:r w:rsidRPr="009902F1">
        <w:rPr>
          <w:rFonts w:ascii="Arial Narrow" w:hAnsi="Arial Narrow" w:cs="Helvetica"/>
          <w:lang w:val="en-US"/>
        </w:rPr>
        <w:t xml:space="preserve"> </w:t>
      </w:r>
    </w:p>
    <w:p w14:paraId="2DBB0C65" w14:textId="116A5239" w:rsidR="00E62104" w:rsidRPr="009902F1" w:rsidRDefault="00E62104" w:rsidP="006309B8">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b/>
          <w:lang w:val="en-US"/>
        </w:rPr>
        <w:t>Experience</w:t>
      </w:r>
      <w:r w:rsidR="001A0DC6">
        <w:rPr>
          <w:rFonts w:ascii="Arial Narrow" w:hAnsi="Arial Narrow" w:cs="Helvetica"/>
          <w:b/>
          <w:lang w:val="en-US"/>
        </w:rPr>
        <w:t xml:space="preserve"> stories</w:t>
      </w:r>
      <w:r w:rsidRPr="009902F1">
        <w:rPr>
          <w:rFonts w:ascii="Arial Narrow" w:hAnsi="Arial Narrow" w:cs="Helvetica"/>
          <w:b/>
          <w:lang w:val="en-US"/>
        </w:rPr>
        <w:t xml:space="preserve"> </w:t>
      </w:r>
      <w:r w:rsidRPr="009902F1">
        <w:rPr>
          <w:rFonts w:ascii="Arial Narrow" w:hAnsi="Arial Narrow" w:cs="Helvetica"/>
          <w:lang w:val="en-US"/>
        </w:rPr>
        <w:t>are</w:t>
      </w:r>
      <w:r>
        <w:rPr>
          <w:rFonts w:ascii="Arial Narrow" w:hAnsi="Arial Narrow" w:cs="Helvetica"/>
          <w:lang w:val="en-US"/>
        </w:rPr>
        <w:t xml:space="preserve"> </w:t>
      </w:r>
      <w:r w:rsidRPr="009902F1">
        <w:rPr>
          <w:rFonts w:ascii="Arial Narrow" w:hAnsi="Arial Narrow" w:cs="Helvetica"/>
          <w:lang w:val="en-US"/>
        </w:rPr>
        <w:t xml:space="preserve">accounts, narratives and/or stories told by people involved in a specific situation related to key lessons learned on integrating and promoting the cultural and spiritual significance of nature in the management and/or governance of </w:t>
      </w:r>
      <w:r>
        <w:rPr>
          <w:rFonts w:ascii="Arial Narrow" w:hAnsi="Arial Narrow" w:cs="Helvetica"/>
          <w:lang w:val="en-US"/>
        </w:rPr>
        <w:t xml:space="preserve">either individual </w:t>
      </w:r>
      <w:r w:rsidRPr="009902F1">
        <w:rPr>
          <w:rFonts w:ascii="Arial Narrow" w:hAnsi="Arial Narrow" w:cs="Helvetica"/>
          <w:lang w:val="en-US"/>
        </w:rPr>
        <w:t>protected and conserved areas</w:t>
      </w:r>
      <w:r>
        <w:rPr>
          <w:rFonts w:ascii="Arial Narrow" w:hAnsi="Arial Narrow" w:cs="Helvetica"/>
          <w:lang w:val="en-US"/>
        </w:rPr>
        <w:t xml:space="preserve"> or systems </w:t>
      </w:r>
      <w:r w:rsidR="00C9598A">
        <w:rPr>
          <w:rFonts w:ascii="Arial Narrow" w:hAnsi="Arial Narrow" w:cs="Helvetica"/>
          <w:lang w:val="en-US"/>
        </w:rPr>
        <w:t xml:space="preserve">and networks </w:t>
      </w:r>
      <w:r>
        <w:rPr>
          <w:rFonts w:ascii="Arial Narrow" w:hAnsi="Arial Narrow" w:cs="Helvetica"/>
          <w:lang w:val="en-US"/>
        </w:rPr>
        <w:t>of them</w:t>
      </w:r>
      <w:r w:rsidRPr="009902F1">
        <w:rPr>
          <w:rFonts w:ascii="Arial Narrow" w:hAnsi="Arial Narrow" w:cs="Helvetica"/>
          <w:lang w:val="en-US"/>
        </w:rPr>
        <w:t>. These can be told in words - perhaps illustrated with a photo of the p</w:t>
      </w:r>
      <w:bookmarkStart w:id="3" w:name="_GoBack"/>
      <w:bookmarkEnd w:id="3"/>
      <w:r w:rsidRPr="009902F1">
        <w:rPr>
          <w:rFonts w:ascii="Arial Narrow" w:hAnsi="Arial Narrow" w:cs="Helvetica"/>
          <w:lang w:val="en-US"/>
        </w:rPr>
        <w:t>erson relaying the experience - and included in the printed Best Practice Guidelines and learning materials but also in video to be included in online materials.</w:t>
      </w:r>
    </w:p>
    <w:p w14:paraId="7BD740A0" w14:textId="604791B1" w:rsidR="00E62104" w:rsidRDefault="001A0DC6" w:rsidP="000A204D">
      <w:pPr>
        <w:pStyle w:val="ListParagraph"/>
        <w:widowControl w:val="0"/>
        <w:autoSpaceDE w:val="0"/>
        <w:autoSpaceDN w:val="0"/>
        <w:adjustRightInd w:val="0"/>
        <w:rPr>
          <w:rFonts w:ascii="Arial Narrow" w:hAnsi="Arial Narrow" w:cs="Helvetica"/>
          <w:lang w:val="en-US"/>
        </w:rPr>
      </w:pPr>
      <w:r>
        <w:rPr>
          <w:rFonts w:ascii="Arial Narrow" w:hAnsi="Arial Narrow" w:cs="Helvetica"/>
          <w:lang w:val="en-US"/>
        </w:rPr>
        <w:t>S</w:t>
      </w:r>
      <w:r w:rsidR="00E62104" w:rsidRPr="009902F1">
        <w:rPr>
          <w:rFonts w:ascii="Arial Narrow" w:hAnsi="Arial Narrow" w:cs="Helvetica"/>
          <w:lang w:val="en-US"/>
        </w:rPr>
        <w:t xml:space="preserve">hort video clips could look something like this: </w:t>
      </w:r>
      <w:hyperlink r:id="rId13" w:history="1">
        <w:r w:rsidR="00E62104" w:rsidRPr="009902F1">
          <w:rPr>
            <w:rStyle w:val="Hyperlink"/>
            <w:rFonts w:ascii="Arial Narrow" w:hAnsi="Arial Narrow" w:cs="Helvetica"/>
            <w:lang w:val="en-US"/>
          </w:rPr>
          <w:t>http://sacrednaturalsites.org/projects/in-perspective/</w:t>
        </w:r>
      </w:hyperlink>
      <w:r w:rsidR="00E62104" w:rsidRPr="009902F1">
        <w:rPr>
          <w:rFonts w:ascii="Arial Narrow" w:hAnsi="Arial Narrow" w:cs="Helvetica"/>
          <w:lang w:val="en-US"/>
        </w:rPr>
        <w:t xml:space="preserve"> </w:t>
      </w:r>
    </w:p>
    <w:p w14:paraId="1F29BA1F" w14:textId="60A1575B" w:rsidR="001A0DC6" w:rsidRPr="009902F1" w:rsidRDefault="00DF7CA2" w:rsidP="001A0DC6">
      <w:pPr>
        <w:pStyle w:val="ListParagraph"/>
        <w:widowControl w:val="0"/>
        <w:numPr>
          <w:ilvl w:val="0"/>
          <w:numId w:val="2"/>
        </w:numPr>
        <w:autoSpaceDE w:val="0"/>
        <w:autoSpaceDN w:val="0"/>
        <w:adjustRightInd w:val="0"/>
        <w:rPr>
          <w:rFonts w:ascii="Arial Narrow" w:hAnsi="Arial Narrow" w:cs="Helvetica"/>
          <w:lang w:val="en-US"/>
        </w:rPr>
      </w:pPr>
      <w:r>
        <w:rPr>
          <w:rFonts w:ascii="Arial Narrow" w:hAnsi="Arial Narrow" w:cs="Helvetica"/>
          <w:b/>
          <w:lang w:val="en-US"/>
        </w:rPr>
        <w:t>Guideline e</w:t>
      </w:r>
      <w:r w:rsidR="001A0DC6" w:rsidRPr="000A204D">
        <w:rPr>
          <w:rFonts w:ascii="Arial Narrow" w:hAnsi="Arial Narrow" w:cs="Helvetica"/>
          <w:b/>
          <w:lang w:val="en-US"/>
        </w:rPr>
        <w:t>xamples</w:t>
      </w:r>
      <w:r w:rsidR="001A0DC6">
        <w:rPr>
          <w:rFonts w:ascii="Arial Narrow" w:hAnsi="Arial Narrow" w:cs="Helvetica"/>
          <w:lang w:val="en-US"/>
        </w:rPr>
        <w:t xml:space="preserve"> </w:t>
      </w:r>
      <w:r w:rsidR="000A204D">
        <w:rPr>
          <w:rFonts w:ascii="Arial Narrow" w:hAnsi="Arial Narrow" w:cs="Helvetica"/>
          <w:lang w:val="en-US"/>
        </w:rPr>
        <w:t xml:space="preserve">correspond directly to guidance. There has been a practical situation in </w:t>
      </w:r>
      <w:r w:rsidR="00713B81">
        <w:rPr>
          <w:rFonts w:ascii="Arial Narrow" w:hAnsi="Arial Narrow" w:cs="Helvetica"/>
          <w:lang w:val="en-US"/>
        </w:rPr>
        <w:t xml:space="preserve">management or governance in </w:t>
      </w:r>
      <w:r w:rsidR="000A204D">
        <w:rPr>
          <w:rFonts w:ascii="Arial Narrow" w:hAnsi="Arial Narrow" w:cs="Helvetica"/>
          <w:lang w:val="en-US"/>
        </w:rPr>
        <w:t xml:space="preserve">which something was learned that directly translated into a guideline. </w:t>
      </w:r>
      <w:r w:rsidR="00E50EF5">
        <w:rPr>
          <w:rFonts w:ascii="Arial Narrow" w:hAnsi="Arial Narrow" w:cs="Helvetica"/>
          <w:lang w:val="en-US"/>
        </w:rPr>
        <w:t>These can be one or two paragraph descriptions of a management or policy issue in a protected or conserved area that has led to</w:t>
      </w:r>
      <w:r w:rsidR="00713B81">
        <w:rPr>
          <w:rFonts w:ascii="Arial Narrow" w:hAnsi="Arial Narrow" w:cs="Helvetica"/>
          <w:lang w:val="en-US"/>
        </w:rPr>
        <w:t xml:space="preserve"> the development of a clear and specific guideline that may have regional or international importance.</w:t>
      </w:r>
    </w:p>
    <w:p w14:paraId="0BD73456" w14:textId="77777777" w:rsidR="00E62104" w:rsidRPr="009902F1" w:rsidRDefault="00E62104" w:rsidP="009E35BF">
      <w:pPr>
        <w:widowControl w:val="0"/>
        <w:autoSpaceDE w:val="0"/>
        <w:autoSpaceDN w:val="0"/>
        <w:adjustRightInd w:val="0"/>
        <w:rPr>
          <w:rFonts w:ascii="Arial Narrow" w:hAnsi="Arial Narrow" w:cs="Helvetica"/>
          <w:b/>
          <w:lang w:val="en-US"/>
        </w:rPr>
      </w:pPr>
    </w:p>
    <w:p w14:paraId="59FF849B" w14:textId="77777777" w:rsidR="00E62104" w:rsidRPr="009902F1" w:rsidRDefault="00E62104" w:rsidP="009E35BF">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What makes a good case study?</w:t>
      </w:r>
    </w:p>
    <w:p w14:paraId="1B44836A" w14:textId="3FF6FE1A" w:rsidR="00713B81" w:rsidRDefault="00713B81" w:rsidP="007A3BF1">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Meets the three key criteria</w:t>
      </w:r>
    </w:p>
    <w:p w14:paraId="3B2090F2" w14:textId="7011EF31" w:rsidR="00FD0590" w:rsidRDefault="00FD0590" w:rsidP="007A3BF1">
      <w:pPr>
        <w:pStyle w:val="ListParagraph"/>
        <w:widowControl w:val="0"/>
        <w:numPr>
          <w:ilvl w:val="0"/>
          <w:numId w:val="1"/>
        </w:numPr>
        <w:autoSpaceDE w:val="0"/>
        <w:autoSpaceDN w:val="0"/>
        <w:adjustRightInd w:val="0"/>
        <w:rPr>
          <w:rFonts w:ascii="Arial Narrow" w:hAnsi="Arial Narrow" w:cs="Helvetica"/>
          <w:lang w:val="en-US"/>
        </w:rPr>
      </w:pPr>
      <w:r w:rsidRPr="00FD0590">
        <w:rPr>
          <w:rFonts w:ascii="Arial Narrow" w:hAnsi="Arial Narrow" w:cs="Helvetica"/>
          <w:lang w:val="en-US"/>
        </w:rPr>
        <w:t xml:space="preserve">Demonstrates the living role of the cultural and spiritual significance of nature in management and governance of either a particular protected and conserved area, or a </w:t>
      </w:r>
      <w:r w:rsidRPr="00FD0590">
        <w:rPr>
          <w:rFonts w:ascii="Arial Narrow" w:hAnsi="Arial Narrow" w:cs="Helvetica"/>
          <w:lang w:val="en-US"/>
        </w:rPr>
        <w:lastRenderedPageBreak/>
        <w:t xml:space="preserve">specific group of them, </w:t>
      </w:r>
      <w:r w:rsidRPr="00FD0590">
        <w:rPr>
          <w:rFonts w:ascii="Arial Narrow" w:hAnsi="Arial Narrow" w:cs="Helvetica"/>
          <w:i/>
          <w:lang w:val="en-US"/>
        </w:rPr>
        <w:t>e.g. t</w:t>
      </w:r>
      <w:r w:rsidR="006F4362">
        <w:rPr>
          <w:rFonts w:ascii="Arial Narrow" w:hAnsi="Arial Narrow" w:cs="Helvetica"/>
          <w:i/>
          <w:lang w:val="en-US"/>
        </w:rPr>
        <w:t>h</w:t>
      </w:r>
      <w:r w:rsidRPr="00FD0590">
        <w:rPr>
          <w:rFonts w:ascii="Arial Narrow" w:hAnsi="Arial Narrow" w:cs="Helvetica"/>
          <w:i/>
          <w:lang w:val="en-US"/>
        </w:rPr>
        <w:t>rough the development of locally or regionally relevant customs or rules related to the use of natural resources or natural areas, or other cultural /spiritual practices related to nature.</w:t>
      </w:r>
    </w:p>
    <w:p w14:paraId="209C58EA" w14:textId="6B655CAB" w:rsidR="00E62104" w:rsidRDefault="00E62104" w:rsidP="007A3BF1">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Has clear positive implications for nature conservation</w:t>
      </w:r>
    </w:p>
    <w:p w14:paraId="423693A0" w14:textId="77777777" w:rsidR="00E62104" w:rsidRPr="009902F1" w:rsidRDefault="00E62104" w:rsidP="007A3BF1">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Follows a logical way of explaining the situation, a template is provided that can be modified,</w:t>
      </w:r>
    </w:p>
    <w:p w14:paraId="42CA3100" w14:textId="77777777" w:rsidR="00E62104" w:rsidRPr="009902F1" w:rsidRDefault="00E62104" w:rsidP="007A3BF1">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Uses clear and understandable language, </w:t>
      </w:r>
      <w:r>
        <w:rPr>
          <w:rFonts w:ascii="Arial Narrow" w:hAnsi="Arial Narrow" w:cs="Helvetica"/>
          <w:lang w:val="en-US"/>
        </w:rPr>
        <w:t xml:space="preserve">including </w:t>
      </w:r>
      <w:r w:rsidRPr="009902F1">
        <w:rPr>
          <w:rFonts w:ascii="Arial Narrow" w:hAnsi="Arial Narrow" w:cs="Helvetica"/>
          <w:lang w:val="en-US"/>
        </w:rPr>
        <w:t>photographs, videos and lists additional resources such as websites, books and reports,</w:t>
      </w:r>
    </w:p>
    <w:p w14:paraId="61C6989A" w14:textId="77777777" w:rsidR="00E62104" w:rsidRPr="009902F1" w:rsidRDefault="00E62104" w:rsidP="001A20ED">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Draws </w:t>
      </w:r>
      <w:r>
        <w:rPr>
          <w:rFonts w:ascii="Arial Narrow" w:hAnsi="Arial Narrow" w:cs="Helvetica"/>
          <w:lang w:val="en-US"/>
        </w:rPr>
        <w:t xml:space="preserve">significant </w:t>
      </w:r>
      <w:r w:rsidRPr="009902F1">
        <w:rPr>
          <w:rFonts w:ascii="Arial Narrow" w:hAnsi="Arial Narrow" w:cs="Helvetica"/>
          <w:lang w:val="en-US"/>
        </w:rPr>
        <w:t xml:space="preserve">lessons learned from the case study or </w:t>
      </w:r>
      <w:r w:rsidR="00405787">
        <w:rPr>
          <w:rFonts w:ascii="Arial Narrow" w:hAnsi="Arial Narrow" w:cs="Helvetica"/>
          <w:lang w:val="en-US"/>
        </w:rPr>
        <w:t>e</w:t>
      </w:r>
      <w:r w:rsidRPr="009902F1">
        <w:rPr>
          <w:rFonts w:ascii="Arial Narrow" w:hAnsi="Arial Narrow" w:cs="Helvetica"/>
          <w:lang w:val="en-US"/>
        </w:rPr>
        <w:t>xperience</w:t>
      </w:r>
      <w:r w:rsidR="00405787">
        <w:rPr>
          <w:rFonts w:ascii="Arial Narrow" w:hAnsi="Arial Narrow" w:cs="Helvetica"/>
          <w:lang w:val="en-US"/>
        </w:rPr>
        <w:t>-story</w:t>
      </w:r>
      <w:r w:rsidRPr="009902F1">
        <w:rPr>
          <w:rFonts w:ascii="Arial Narrow" w:hAnsi="Arial Narrow" w:cs="Helvetica"/>
          <w:lang w:val="en-US"/>
        </w:rPr>
        <w:t xml:space="preserve"> described,</w:t>
      </w:r>
    </w:p>
    <w:p w14:paraId="1AD9305A" w14:textId="77777777" w:rsidR="00E62104" w:rsidRPr="009902F1" w:rsidRDefault="00E62104" w:rsidP="001A20ED">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W</w:t>
      </w:r>
      <w:r>
        <w:rPr>
          <w:rFonts w:ascii="Arial Narrow" w:hAnsi="Arial Narrow" w:cs="Helvetica"/>
          <w:lang w:val="en-US"/>
        </w:rPr>
        <w:t>h</w:t>
      </w:r>
      <w:r w:rsidRPr="009902F1">
        <w:rPr>
          <w:rFonts w:ascii="Arial Narrow" w:hAnsi="Arial Narrow" w:cs="Helvetica"/>
          <w:lang w:val="en-US"/>
        </w:rPr>
        <w:t>ere possible shows how guidance can be derived from the lessons learned and makes direct mention of implementation of guidance in management and governance.</w:t>
      </w:r>
    </w:p>
    <w:p w14:paraId="1920AF76" w14:textId="77777777" w:rsidR="00E62104" w:rsidRPr="009902F1" w:rsidRDefault="00E62104" w:rsidP="000D51BD">
      <w:pPr>
        <w:widowControl w:val="0"/>
        <w:autoSpaceDE w:val="0"/>
        <w:autoSpaceDN w:val="0"/>
        <w:adjustRightInd w:val="0"/>
        <w:rPr>
          <w:rFonts w:ascii="Arial Narrow" w:hAnsi="Arial Narrow" w:cs="Helvetica"/>
          <w:lang w:val="en-US"/>
        </w:rPr>
      </w:pPr>
    </w:p>
    <w:p w14:paraId="15F7EF47" w14:textId="36E0FD3E" w:rsidR="00E62104" w:rsidRPr="009902F1" w:rsidRDefault="00E62104" w:rsidP="000D51BD">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What makes a good experience</w:t>
      </w:r>
      <w:r w:rsidR="000F5067">
        <w:rPr>
          <w:rFonts w:ascii="Arial Narrow" w:hAnsi="Arial Narrow" w:cs="Helvetica"/>
          <w:b/>
          <w:lang w:val="en-US"/>
        </w:rPr>
        <w:t xml:space="preserve"> </w:t>
      </w:r>
      <w:r w:rsidRPr="009902F1">
        <w:rPr>
          <w:rFonts w:ascii="Arial Narrow" w:hAnsi="Arial Narrow" w:cs="Helvetica"/>
          <w:b/>
          <w:lang w:val="en-US"/>
        </w:rPr>
        <w:t>story?</w:t>
      </w:r>
    </w:p>
    <w:p w14:paraId="780AFABE" w14:textId="3FF77C02" w:rsidR="00713B81" w:rsidRPr="00713B81" w:rsidRDefault="00713B81" w:rsidP="00713B81">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Meets the three key criteria</w:t>
      </w:r>
    </w:p>
    <w:p w14:paraId="63A32D1D" w14:textId="77777777" w:rsidR="00E62104" w:rsidRPr="009902F1" w:rsidRDefault="00E62104" w:rsidP="00392335">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Tells a personal experience of a person involved with the role of cultural and spiritual significance of nature in management and governance of protected and conserved areas,</w:t>
      </w:r>
    </w:p>
    <w:p w14:paraId="0606A5D4" w14:textId="77777777" w:rsidR="00E62104" w:rsidRPr="009902F1" w:rsidRDefault="00E62104" w:rsidP="00392335">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Tells the story from a personal experiential perspective, e.g. a manager, a local person or a decision maker and keeping them open to different interpretations,</w:t>
      </w:r>
    </w:p>
    <w:p w14:paraId="481465E5" w14:textId="77777777" w:rsidR="00E62104" w:rsidRPr="009902F1" w:rsidRDefault="00E62104" w:rsidP="00392335">
      <w:pPr>
        <w:pStyle w:val="ListParagraph"/>
        <w:widowControl w:val="0"/>
        <w:numPr>
          <w:ilvl w:val="0"/>
          <w:numId w:val="1"/>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Demonstrate </w:t>
      </w:r>
      <w:r>
        <w:rPr>
          <w:rFonts w:ascii="Arial Narrow" w:hAnsi="Arial Narrow" w:cs="Helvetica"/>
          <w:lang w:val="en-US"/>
        </w:rPr>
        <w:t xml:space="preserve">either </w:t>
      </w:r>
      <w:r w:rsidRPr="009902F1">
        <w:rPr>
          <w:rFonts w:ascii="Arial Narrow" w:hAnsi="Arial Narrow" w:cs="Helvetica"/>
          <w:lang w:val="en-US"/>
        </w:rPr>
        <w:t xml:space="preserve">key lessons learned, the need for guidance </w:t>
      </w:r>
      <w:r>
        <w:rPr>
          <w:rFonts w:ascii="Arial Narrow" w:hAnsi="Arial Narrow" w:cs="Helvetica"/>
          <w:lang w:val="en-US"/>
        </w:rPr>
        <w:t xml:space="preserve">or </w:t>
      </w:r>
      <w:r w:rsidRPr="009902F1">
        <w:rPr>
          <w:rFonts w:ascii="Arial Narrow" w:hAnsi="Arial Narrow" w:cs="Helvetica"/>
          <w:lang w:val="en-US"/>
        </w:rPr>
        <w:t>the value of having appropriate guidance.</w:t>
      </w:r>
    </w:p>
    <w:p w14:paraId="5195DEA7" w14:textId="77777777" w:rsidR="00E62104" w:rsidRDefault="00E62104" w:rsidP="000D51BD">
      <w:pPr>
        <w:widowControl w:val="0"/>
        <w:autoSpaceDE w:val="0"/>
        <w:autoSpaceDN w:val="0"/>
        <w:adjustRightInd w:val="0"/>
        <w:rPr>
          <w:rFonts w:ascii="Arial Narrow" w:hAnsi="Arial Narrow" w:cs="Helvetica"/>
          <w:lang w:val="en-US"/>
        </w:rPr>
      </w:pPr>
    </w:p>
    <w:p w14:paraId="75C65F3B" w14:textId="328F1D2F" w:rsidR="00713B81" w:rsidRPr="00AD597A" w:rsidRDefault="00713B81" w:rsidP="000D51BD">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What makes a good </w:t>
      </w:r>
      <w:r w:rsidR="00DF7CA2">
        <w:rPr>
          <w:rFonts w:ascii="Arial Narrow" w:hAnsi="Arial Narrow" w:cs="Helvetica"/>
          <w:b/>
          <w:lang w:val="en-US"/>
        </w:rPr>
        <w:t>guideline example</w:t>
      </w:r>
      <w:r w:rsidRPr="009902F1">
        <w:rPr>
          <w:rFonts w:ascii="Arial Narrow" w:hAnsi="Arial Narrow" w:cs="Helvetica"/>
          <w:b/>
          <w:lang w:val="en-US"/>
        </w:rPr>
        <w:t>?</w:t>
      </w:r>
    </w:p>
    <w:p w14:paraId="573B8CE8" w14:textId="77777777" w:rsidR="00713B81" w:rsidRDefault="00713B81" w:rsidP="00713B81">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Meets the three key criteria</w:t>
      </w:r>
    </w:p>
    <w:p w14:paraId="4D2BFCDB" w14:textId="706017A0" w:rsidR="00DC7D44" w:rsidRDefault="00DC7D44" w:rsidP="00DC7D44">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 xml:space="preserve">Is very </w:t>
      </w:r>
      <w:r w:rsidR="000F5067">
        <w:rPr>
          <w:rFonts w:ascii="Arial Narrow" w:hAnsi="Arial Narrow" w:cs="Helvetica"/>
          <w:lang w:val="en-US"/>
        </w:rPr>
        <w:t>concise</w:t>
      </w:r>
      <w:r>
        <w:rPr>
          <w:rFonts w:ascii="Arial Narrow" w:hAnsi="Arial Narrow" w:cs="Helvetica"/>
          <w:lang w:val="en-US"/>
        </w:rPr>
        <w:t>, e.g. a one or two paragraph description</w:t>
      </w:r>
    </w:p>
    <w:p w14:paraId="694A6694" w14:textId="7B083168" w:rsidR="00DC7D44" w:rsidRDefault="00DC7D44" w:rsidP="00DC7D44">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Contains a clear guideline which can also be relevant to other protected and conserved areas</w:t>
      </w:r>
    </w:p>
    <w:p w14:paraId="2D5D9014" w14:textId="40B4F2B7" w:rsidR="00DC7D44" w:rsidRDefault="00DC7D44" w:rsidP="00DF7CA2">
      <w:pPr>
        <w:pStyle w:val="ListParagraph"/>
        <w:widowControl w:val="0"/>
        <w:numPr>
          <w:ilvl w:val="0"/>
          <w:numId w:val="1"/>
        </w:numPr>
        <w:autoSpaceDE w:val="0"/>
        <w:autoSpaceDN w:val="0"/>
        <w:adjustRightInd w:val="0"/>
        <w:rPr>
          <w:rFonts w:ascii="Arial Narrow" w:hAnsi="Arial Narrow" w:cs="Helvetica"/>
          <w:lang w:val="en-US"/>
        </w:rPr>
      </w:pPr>
      <w:r>
        <w:rPr>
          <w:rFonts w:ascii="Arial Narrow" w:hAnsi="Arial Narrow" w:cs="Helvetica"/>
          <w:lang w:val="en-US"/>
        </w:rPr>
        <w:t xml:space="preserve">Briefly </w:t>
      </w:r>
      <w:r w:rsidR="00DF7CA2">
        <w:rPr>
          <w:rFonts w:ascii="Arial Narrow" w:hAnsi="Arial Narrow" w:cs="Helvetica"/>
          <w:lang w:val="en-US"/>
        </w:rPr>
        <w:t>describes a practical and concrete situat</w:t>
      </w:r>
      <w:r>
        <w:rPr>
          <w:rFonts w:ascii="Arial Narrow" w:hAnsi="Arial Narrow" w:cs="Helvetica"/>
          <w:lang w:val="en-US"/>
        </w:rPr>
        <w:t>ion in management or governance that led to the development of the guideline</w:t>
      </w:r>
    </w:p>
    <w:p w14:paraId="145D380A" w14:textId="77777777" w:rsidR="00713B81" w:rsidRPr="009902F1" w:rsidRDefault="00713B81" w:rsidP="000D51BD">
      <w:pPr>
        <w:widowControl w:val="0"/>
        <w:autoSpaceDE w:val="0"/>
        <w:autoSpaceDN w:val="0"/>
        <w:adjustRightInd w:val="0"/>
        <w:rPr>
          <w:rFonts w:ascii="Arial Narrow" w:hAnsi="Arial Narrow" w:cs="Helvetica"/>
          <w:lang w:val="en-US"/>
        </w:rPr>
      </w:pPr>
    </w:p>
    <w:p w14:paraId="4F017968" w14:textId="2C7E5395" w:rsidR="00C14C23" w:rsidRPr="009902F1" w:rsidRDefault="00C14C23" w:rsidP="00C14C23">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What are the case studies</w:t>
      </w:r>
      <w:r>
        <w:rPr>
          <w:rFonts w:ascii="Arial Narrow" w:hAnsi="Arial Narrow" w:cs="Helvetica"/>
          <w:b/>
          <w:lang w:val="en-US"/>
        </w:rPr>
        <w:t>,</w:t>
      </w:r>
      <w:r w:rsidRPr="009902F1">
        <w:rPr>
          <w:rFonts w:ascii="Arial Narrow" w:hAnsi="Arial Narrow" w:cs="Helvetica"/>
          <w:b/>
          <w:lang w:val="en-US"/>
        </w:rPr>
        <w:t xml:space="preserve"> experience stories </w:t>
      </w:r>
      <w:r>
        <w:rPr>
          <w:rFonts w:ascii="Arial Narrow" w:hAnsi="Arial Narrow" w:cs="Helvetica"/>
          <w:b/>
          <w:lang w:val="en-US"/>
        </w:rPr>
        <w:t xml:space="preserve">and </w:t>
      </w:r>
      <w:r w:rsidR="000F5067">
        <w:rPr>
          <w:rFonts w:ascii="Arial Narrow" w:hAnsi="Arial Narrow" w:cs="Helvetica"/>
          <w:b/>
          <w:lang w:val="en-US"/>
        </w:rPr>
        <w:t xml:space="preserve">guideline </w:t>
      </w:r>
      <w:r>
        <w:rPr>
          <w:rFonts w:ascii="Arial Narrow" w:hAnsi="Arial Narrow" w:cs="Helvetica"/>
          <w:b/>
          <w:lang w:val="en-US"/>
        </w:rPr>
        <w:t xml:space="preserve">examples </w:t>
      </w:r>
      <w:r w:rsidRPr="009902F1">
        <w:rPr>
          <w:rFonts w:ascii="Arial Narrow" w:hAnsi="Arial Narrow" w:cs="Helvetica"/>
          <w:b/>
          <w:lang w:val="en-US"/>
        </w:rPr>
        <w:t>used for?</w:t>
      </w:r>
    </w:p>
    <w:p w14:paraId="069B66A6" w14:textId="77777777" w:rsidR="00C14C23" w:rsidRPr="009902F1"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Pr>
          <w:rFonts w:ascii="Arial Narrow" w:hAnsi="Arial Narrow" w:cs="Helvetica"/>
          <w:lang w:val="en-US"/>
        </w:rPr>
        <w:t xml:space="preserve">Case studies, experience stories and guideline examples </w:t>
      </w:r>
      <w:r w:rsidRPr="009902F1">
        <w:rPr>
          <w:rFonts w:ascii="Arial Narrow" w:hAnsi="Arial Narrow" w:cs="Helvetica"/>
          <w:lang w:val="en-US"/>
        </w:rPr>
        <w:t>will be used to illustrate IUCN Best Practice Guidelines and training modules,</w:t>
      </w:r>
    </w:p>
    <w:p w14:paraId="12BD95F2" w14:textId="77777777" w:rsidR="00C14C23" w:rsidRPr="009902F1"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sidRPr="009902F1">
        <w:rPr>
          <w:rFonts w:ascii="Arial Narrow" w:hAnsi="Arial Narrow" w:cs="Helvetica"/>
          <w:lang w:val="en-US"/>
        </w:rPr>
        <w:t>They will be used as a teaching tool and learning reference in international workshops and as part of the curriculum of training modules,</w:t>
      </w:r>
    </w:p>
    <w:p w14:paraId="0E2E1BC4" w14:textId="77777777" w:rsidR="00C14C23"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sidRPr="009902F1">
        <w:rPr>
          <w:rFonts w:ascii="Arial Narrow" w:hAnsi="Arial Narrow" w:cs="Helvetica"/>
          <w:lang w:val="en-US"/>
        </w:rPr>
        <w:t>They will be displayed online and integrated into the above mentioned guidance and training materials and approaches,</w:t>
      </w:r>
    </w:p>
    <w:p w14:paraId="19EBE02F" w14:textId="77777777" w:rsidR="00C14C23" w:rsidRPr="009902F1"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Pr>
          <w:rFonts w:ascii="Arial Narrow" w:hAnsi="Arial Narrow" w:cs="Helvetica"/>
          <w:lang w:val="en-US"/>
        </w:rPr>
        <w:t>Should you have more to tell about your case study or experience then please consider and discuss the opportunity to contribute a 6000 Word chapter to a forthcoming book on the subject that will be published with Routledge,</w:t>
      </w:r>
    </w:p>
    <w:p w14:paraId="09042479" w14:textId="77777777" w:rsidR="00C14C23" w:rsidRPr="009902F1" w:rsidRDefault="00C14C23" w:rsidP="00C14C23">
      <w:pPr>
        <w:pStyle w:val="ListParagraph"/>
        <w:widowControl w:val="0"/>
        <w:numPr>
          <w:ilvl w:val="0"/>
          <w:numId w:val="8"/>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With your permission </w:t>
      </w:r>
      <w:r>
        <w:rPr>
          <w:rFonts w:ascii="Arial Narrow" w:hAnsi="Arial Narrow" w:cs="Helvetica"/>
          <w:lang w:val="en-US"/>
        </w:rPr>
        <w:t xml:space="preserve">case studies </w:t>
      </w:r>
      <w:r w:rsidRPr="009902F1">
        <w:rPr>
          <w:rFonts w:ascii="Arial Narrow" w:hAnsi="Arial Narrow" w:cs="Helvetica"/>
          <w:lang w:val="en-US"/>
        </w:rPr>
        <w:t xml:space="preserve">can be proposed for inclusion </w:t>
      </w:r>
      <w:r>
        <w:rPr>
          <w:rFonts w:ascii="Arial Narrow" w:hAnsi="Arial Narrow" w:cs="Helvetica"/>
          <w:lang w:val="en-US"/>
        </w:rPr>
        <w:t>in</w:t>
      </w:r>
      <w:r w:rsidRPr="009902F1">
        <w:rPr>
          <w:rFonts w:ascii="Arial Narrow" w:hAnsi="Arial Narrow" w:cs="Helvetica"/>
          <w:lang w:val="en-US"/>
        </w:rPr>
        <w:t xml:space="preserve"> </w:t>
      </w:r>
      <w:hyperlink r:id="rId14" w:history="1">
        <w:r w:rsidRPr="009902F1">
          <w:rPr>
            <w:rStyle w:val="Hyperlink"/>
            <w:rFonts w:ascii="Arial Narrow" w:hAnsi="Arial Narrow" w:cs="Helvetica"/>
            <w:lang w:val="en-US"/>
          </w:rPr>
          <w:t>“Panorama”</w:t>
        </w:r>
      </w:hyperlink>
      <w:r w:rsidRPr="009902F1">
        <w:rPr>
          <w:rFonts w:ascii="Arial Narrow" w:hAnsi="Arial Narrow" w:cs="Helvetica"/>
          <w:lang w:val="en-US"/>
        </w:rPr>
        <w:t xml:space="preserve"> which is IUCN</w:t>
      </w:r>
      <w:r>
        <w:rPr>
          <w:rFonts w:ascii="Arial Narrow" w:hAnsi="Arial Narrow" w:cs="Helvetica"/>
          <w:lang w:val="en-US"/>
        </w:rPr>
        <w:t>’</w:t>
      </w:r>
      <w:r w:rsidRPr="009902F1">
        <w:rPr>
          <w:rFonts w:ascii="Arial Narrow" w:hAnsi="Arial Narrow" w:cs="Helvetica"/>
          <w:lang w:val="en-US"/>
        </w:rPr>
        <w:t xml:space="preserve">s </w:t>
      </w:r>
      <w:r>
        <w:rPr>
          <w:rFonts w:ascii="Arial Narrow" w:hAnsi="Arial Narrow" w:cs="Helvetica"/>
          <w:lang w:val="en-US"/>
        </w:rPr>
        <w:t xml:space="preserve">initiative to promote </w:t>
      </w:r>
      <w:r w:rsidRPr="009902F1">
        <w:rPr>
          <w:rFonts w:ascii="Arial Narrow" w:hAnsi="Arial Narrow" w:cs="Helvetica"/>
          <w:lang w:val="en-US"/>
        </w:rPr>
        <w:t>case stud</w:t>
      </w:r>
      <w:r>
        <w:rPr>
          <w:rFonts w:ascii="Arial Narrow" w:hAnsi="Arial Narrow" w:cs="Helvetica"/>
          <w:lang w:val="en-US"/>
        </w:rPr>
        <w:t>ies</w:t>
      </w:r>
      <w:r w:rsidRPr="009902F1">
        <w:rPr>
          <w:rFonts w:ascii="Arial Narrow" w:hAnsi="Arial Narrow" w:cs="Helvetica"/>
          <w:lang w:val="en-US"/>
        </w:rPr>
        <w:t xml:space="preserve"> that showcase how protected areas provide solutions to some of the world’s challenges</w:t>
      </w:r>
      <w:r>
        <w:rPr>
          <w:rFonts w:ascii="Arial Narrow" w:hAnsi="Arial Narrow" w:cs="Helvetica"/>
          <w:lang w:val="en-US"/>
        </w:rPr>
        <w:t>, including through a web platform, workshops and communication products</w:t>
      </w:r>
      <w:r w:rsidRPr="009902F1">
        <w:rPr>
          <w:rFonts w:ascii="Arial Narrow" w:hAnsi="Arial Narrow" w:cs="Helvetica"/>
          <w:lang w:val="en-US"/>
        </w:rPr>
        <w:t>.</w:t>
      </w:r>
    </w:p>
    <w:p w14:paraId="7EF7EEAD" w14:textId="77777777" w:rsidR="00C14C23" w:rsidRPr="009902F1" w:rsidRDefault="00C14C23" w:rsidP="00C14C23">
      <w:pPr>
        <w:widowControl w:val="0"/>
        <w:autoSpaceDE w:val="0"/>
        <w:autoSpaceDN w:val="0"/>
        <w:adjustRightInd w:val="0"/>
        <w:rPr>
          <w:rFonts w:ascii="Arial Narrow" w:hAnsi="Arial Narrow" w:cs="Helvetica"/>
          <w:lang w:val="en-US"/>
        </w:rPr>
      </w:pPr>
    </w:p>
    <w:p w14:paraId="088C4FF2" w14:textId="77777777" w:rsidR="00C14C23" w:rsidRPr="009902F1" w:rsidRDefault="00C14C23" w:rsidP="00C14C23">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Who is the audience? </w:t>
      </w:r>
    </w:p>
    <w:p w14:paraId="09E3BC60" w14:textId="77777777" w:rsidR="00C14C23" w:rsidRPr="009902F1" w:rsidRDefault="00C14C23" w:rsidP="00C14C23">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lang w:val="en-US"/>
        </w:rPr>
        <w:t>You are writing for an international audience coming from very different geographical, professional, ethnic and religious backgrounds,</w:t>
      </w:r>
    </w:p>
    <w:p w14:paraId="00BE70F7" w14:textId="77777777" w:rsidR="00C14C23" w:rsidRPr="009902F1" w:rsidRDefault="00C14C23" w:rsidP="00C14C23">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They are all involved with the management and/or governance of protected and </w:t>
      </w:r>
      <w:r w:rsidRPr="009902F1">
        <w:rPr>
          <w:rFonts w:ascii="Arial Narrow" w:hAnsi="Arial Narrow" w:cs="Helvetica"/>
          <w:lang w:val="en-US"/>
        </w:rPr>
        <w:lastRenderedPageBreak/>
        <w:t>conserved areas,</w:t>
      </w:r>
    </w:p>
    <w:p w14:paraId="25006F27" w14:textId="77777777" w:rsidR="00C14C23" w:rsidRPr="009902F1" w:rsidRDefault="00C14C23" w:rsidP="00C14C23">
      <w:pPr>
        <w:pStyle w:val="ListParagraph"/>
        <w:widowControl w:val="0"/>
        <w:numPr>
          <w:ilvl w:val="0"/>
          <w:numId w:val="2"/>
        </w:numPr>
        <w:autoSpaceDE w:val="0"/>
        <w:autoSpaceDN w:val="0"/>
        <w:adjustRightInd w:val="0"/>
        <w:rPr>
          <w:rFonts w:ascii="Arial Narrow" w:hAnsi="Arial Narrow" w:cs="Helvetica"/>
          <w:lang w:val="en-US"/>
        </w:rPr>
      </w:pPr>
      <w:r w:rsidRPr="00C9598A">
        <w:rPr>
          <w:rFonts w:ascii="Arial Narrow" w:hAnsi="Arial Narrow" w:cs="Helvetica"/>
          <w:lang w:val="en-US"/>
        </w:rPr>
        <w:t>They can be protected area managers,</w:t>
      </w:r>
      <w:r w:rsidRPr="005C744B">
        <w:rPr>
          <w:rFonts w:ascii="Arial Narrow" w:hAnsi="Arial Narrow" w:cs="Helvetica"/>
          <w:lang w:val="en-US"/>
        </w:rPr>
        <w:t xml:space="preserve"> field practitioners, conservation professionals, decision-makers rangers, etc. They may belong to or represent </w:t>
      </w:r>
      <w:r w:rsidRPr="00C9598A">
        <w:rPr>
          <w:rFonts w:ascii="Arial Narrow" w:hAnsi="Arial Narrow" w:cs="Helvetica"/>
          <w:lang w:val="en-US"/>
        </w:rPr>
        <w:t>indigenous peoples, NGOs, different religious or spiritual organizations, looking after the protected</w:t>
      </w:r>
      <w:r w:rsidRPr="005C744B">
        <w:rPr>
          <w:rFonts w:ascii="Arial Narrow" w:hAnsi="Arial Narrow" w:cs="Helvetica"/>
          <w:lang w:val="en-US"/>
        </w:rPr>
        <w:t xml:space="preserve"> or</w:t>
      </w:r>
      <w:r>
        <w:rPr>
          <w:rFonts w:ascii="Arial Narrow" w:hAnsi="Arial Narrow" w:cs="Helvetica"/>
          <w:lang w:val="en-US"/>
        </w:rPr>
        <w:t xml:space="preserve"> conserved area,</w:t>
      </w:r>
    </w:p>
    <w:p w14:paraId="7E8BDC78" w14:textId="567A8FA3" w:rsidR="00C14C23" w:rsidRPr="00AD597A" w:rsidRDefault="00C14C23" w:rsidP="00AD597A">
      <w:pPr>
        <w:pStyle w:val="ListParagraph"/>
        <w:widowControl w:val="0"/>
        <w:numPr>
          <w:ilvl w:val="0"/>
          <w:numId w:val="2"/>
        </w:numPr>
        <w:autoSpaceDE w:val="0"/>
        <w:autoSpaceDN w:val="0"/>
        <w:adjustRightInd w:val="0"/>
        <w:rPr>
          <w:rFonts w:ascii="Arial Narrow" w:hAnsi="Arial Narrow" w:cs="Helvetica"/>
          <w:lang w:val="en-US"/>
        </w:rPr>
      </w:pPr>
      <w:r w:rsidRPr="009902F1">
        <w:rPr>
          <w:rFonts w:ascii="Arial Narrow" w:hAnsi="Arial Narrow" w:cs="Helvetica"/>
          <w:lang w:val="en-US"/>
        </w:rPr>
        <w:t>English may not be their primary or even secondary language.</w:t>
      </w:r>
    </w:p>
    <w:p w14:paraId="5695E1BA" w14:textId="77777777" w:rsidR="00C14C23" w:rsidRDefault="00C14C23" w:rsidP="00296711">
      <w:pPr>
        <w:widowControl w:val="0"/>
        <w:autoSpaceDE w:val="0"/>
        <w:autoSpaceDN w:val="0"/>
        <w:adjustRightInd w:val="0"/>
        <w:rPr>
          <w:rFonts w:ascii="Arial Narrow" w:hAnsi="Arial Narrow" w:cs="Helvetica"/>
          <w:b/>
          <w:lang w:val="en-US"/>
        </w:rPr>
      </w:pPr>
    </w:p>
    <w:p w14:paraId="7D8B8C0C" w14:textId="77777777" w:rsidR="00E62104" w:rsidRPr="009902F1" w:rsidRDefault="00E62104" w:rsidP="00296711">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When do we need them?</w:t>
      </w:r>
    </w:p>
    <w:p w14:paraId="6D88B153" w14:textId="1368A433" w:rsidR="00E62104" w:rsidRDefault="00BB6B2D" w:rsidP="00296711">
      <w:pPr>
        <w:pStyle w:val="ListParagraph"/>
        <w:widowControl w:val="0"/>
        <w:numPr>
          <w:ilvl w:val="0"/>
          <w:numId w:val="6"/>
        </w:numPr>
        <w:autoSpaceDE w:val="0"/>
        <w:autoSpaceDN w:val="0"/>
        <w:adjustRightInd w:val="0"/>
        <w:rPr>
          <w:rFonts w:ascii="Arial Narrow" w:hAnsi="Arial Narrow" w:cs="Helvetica"/>
          <w:lang w:val="en-US"/>
        </w:rPr>
      </w:pPr>
      <w:r>
        <w:rPr>
          <w:rFonts w:ascii="Arial Narrow" w:hAnsi="Arial Narrow" w:cs="Helvetica"/>
          <w:lang w:val="en-US"/>
        </w:rPr>
        <w:t xml:space="preserve">We will accept case studies </w:t>
      </w:r>
      <w:r w:rsidR="00E5428F">
        <w:rPr>
          <w:rFonts w:ascii="Arial Narrow" w:hAnsi="Arial Narrow" w:cs="Helvetica"/>
          <w:lang w:val="en-US"/>
        </w:rPr>
        <w:t xml:space="preserve">and experience stories </w:t>
      </w:r>
      <w:r>
        <w:rPr>
          <w:rFonts w:ascii="Arial Narrow" w:hAnsi="Arial Narrow" w:cs="Helvetica"/>
          <w:lang w:val="en-US"/>
        </w:rPr>
        <w:t>any time</w:t>
      </w:r>
      <w:r w:rsidR="00E5428F">
        <w:rPr>
          <w:rFonts w:ascii="Arial Narrow" w:hAnsi="Arial Narrow" w:cs="Helvetica"/>
          <w:lang w:val="en-US"/>
        </w:rPr>
        <w:t>.</w:t>
      </w:r>
    </w:p>
    <w:p w14:paraId="3007BEDB" w14:textId="77777777" w:rsidR="00E62104" w:rsidRPr="009902F1" w:rsidRDefault="00E62104" w:rsidP="00296711">
      <w:pPr>
        <w:pStyle w:val="ListParagraph"/>
        <w:widowControl w:val="0"/>
        <w:numPr>
          <w:ilvl w:val="0"/>
          <w:numId w:val="6"/>
        </w:numPr>
        <w:autoSpaceDE w:val="0"/>
        <w:autoSpaceDN w:val="0"/>
        <w:adjustRightInd w:val="0"/>
        <w:rPr>
          <w:rFonts w:ascii="Arial Narrow" w:hAnsi="Arial Narrow" w:cs="Helvetica"/>
          <w:lang w:val="en-US"/>
        </w:rPr>
      </w:pPr>
      <w:r w:rsidRPr="009902F1">
        <w:rPr>
          <w:rFonts w:ascii="Arial Narrow" w:hAnsi="Arial Narrow" w:cs="Helvetica"/>
          <w:lang w:val="en-US"/>
        </w:rPr>
        <w:t>From Ju</w:t>
      </w:r>
      <w:r>
        <w:rPr>
          <w:rFonts w:ascii="Arial Narrow" w:hAnsi="Arial Narrow" w:cs="Helvetica"/>
          <w:lang w:val="en-US"/>
        </w:rPr>
        <w:t>ly</w:t>
      </w:r>
      <w:r w:rsidRPr="009902F1">
        <w:rPr>
          <w:rFonts w:ascii="Arial Narrow" w:hAnsi="Arial Narrow" w:cs="Helvetica"/>
          <w:lang w:val="en-US"/>
        </w:rPr>
        <w:t xml:space="preserve"> 2016 onward we can help you improve them.</w:t>
      </w:r>
    </w:p>
    <w:p w14:paraId="34319B38" w14:textId="77777777" w:rsidR="00E62104" w:rsidRPr="009902F1" w:rsidRDefault="00E62104" w:rsidP="00296711">
      <w:pPr>
        <w:pStyle w:val="ListParagraph"/>
        <w:widowControl w:val="0"/>
        <w:numPr>
          <w:ilvl w:val="0"/>
          <w:numId w:val="6"/>
        </w:numPr>
        <w:autoSpaceDE w:val="0"/>
        <w:autoSpaceDN w:val="0"/>
        <w:adjustRightInd w:val="0"/>
        <w:rPr>
          <w:rFonts w:ascii="Arial Narrow" w:hAnsi="Arial Narrow" w:cs="Helvetica"/>
          <w:lang w:val="en-US"/>
        </w:rPr>
      </w:pPr>
      <w:r w:rsidRPr="009902F1">
        <w:rPr>
          <w:rFonts w:ascii="Arial Narrow" w:hAnsi="Arial Narrow" w:cs="Helvetica"/>
          <w:lang w:val="en-US"/>
        </w:rPr>
        <w:t>To i</w:t>
      </w:r>
      <w:r>
        <w:rPr>
          <w:rFonts w:ascii="Arial Narrow" w:hAnsi="Arial Narrow" w:cs="Helvetica"/>
          <w:lang w:val="en-US"/>
        </w:rPr>
        <w:t>nclude the case study in the printed versi</w:t>
      </w:r>
      <w:r w:rsidRPr="009902F1">
        <w:rPr>
          <w:rFonts w:ascii="Arial Narrow" w:hAnsi="Arial Narrow" w:cs="Helvetica"/>
          <w:lang w:val="en-US"/>
        </w:rPr>
        <w:t>on of the BPG</w:t>
      </w:r>
      <w:r>
        <w:rPr>
          <w:rFonts w:ascii="Arial Narrow" w:hAnsi="Arial Narrow" w:cs="Helvetica"/>
          <w:lang w:val="en-US"/>
        </w:rPr>
        <w:t>,</w:t>
      </w:r>
      <w:r w:rsidRPr="009902F1">
        <w:rPr>
          <w:rFonts w:ascii="Arial Narrow" w:hAnsi="Arial Narrow" w:cs="Helvetica"/>
          <w:lang w:val="en-US"/>
        </w:rPr>
        <w:t xml:space="preserve"> we would ultimately need them before July 2017. After this we can </w:t>
      </w:r>
      <w:r w:rsidR="00AE098E">
        <w:rPr>
          <w:rFonts w:ascii="Arial Narrow" w:hAnsi="Arial Narrow" w:cs="Helvetica"/>
          <w:lang w:val="en-US"/>
        </w:rPr>
        <w:t xml:space="preserve">only </w:t>
      </w:r>
      <w:r w:rsidRPr="009902F1">
        <w:rPr>
          <w:rFonts w:ascii="Arial Narrow" w:hAnsi="Arial Narrow" w:cs="Helvetica"/>
          <w:lang w:val="en-US"/>
        </w:rPr>
        <w:t>display them online.</w:t>
      </w:r>
    </w:p>
    <w:p w14:paraId="6E1C8E01" w14:textId="77777777" w:rsidR="00E62104" w:rsidRPr="009902F1" w:rsidRDefault="00E62104" w:rsidP="00296711">
      <w:pPr>
        <w:widowControl w:val="0"/>
        <w:autoSpaceDE w:val="0"/>
        <w:autoSpaceDN w:val="0"/>
        <w:adjustRightInd w:val="0"/>
        <w:rPr>
          <w:rFonts w:ascii="Arial Narrow" w:hAnsi="Arial Narrow" w:cs="Helvetica"/>
          <w:lang w:val="en-US"/>
        </w:rPr>
      </w:pPr>
    </w:p>
    <w:p w14:paraId="5880B453" w14:textId="77777777" w:rsidR="00E62104" w:rsidRDefault="00E62104" w:rsidP="00296711">
      <w:pPr>
        <w:rPr>
          <w:rFonts w:ascii="Arial Narrow" w:hAnsi="Arial Narrow" w:cs="Helvetica"/>
          <w:b/>
          <w:lang w:val="en-US"/>
        </w:rPr>
      </w:pPr>
      <w:r>
        <w:rPr>
          <w:rFonts w:ascii="Arial Narrow" w:hAnsi="Arial Narrow" w:cs="Helvetica"/>
          <w:b/>
          <w:lang w:val="en-US"/>
        </w:rPr>
        <w:t>Let us know if you:</w:t>
      </w:r>
    </w:p>
    <w:p w14:paraId="5C92A6A6" w14:textId="77777777" w:rsidR="00E62104" w:rsidRPr="00296711" w:rsidRDefault="00E62104" w:rsidP="00296711">
      <w:pPr>
        <w:pStyle w:val="ListParagraph"/>
        <w:numPr>
          <w:ilvl w:val="0"/>
          <w:numId w:val="9"/>
        </w:numPr>
        <w:rPr>
          <w:rFonts w:ascii="Arial Narrow" w:hAnsi="Arial Narrow" w:cs="Helvetica"/>
          <w:lang w:val="en-US"/>
        </w:rPr>
      </w:pPr>
      <w:r>
        <w:rPr>
          <w:rFonts w:ascii="Arial Narrow" w:hAnsi="Arial Narrow" w:cs="Helvetica"/>
          <w:lang w:val="en-US"/>
        </w:rPr>
        <w:t>N</w:t>
      </w:r>
      <w:r w:rsidRPr="00296711">
        <w:rPr>
          <w:rFonts w:ascii="Arial Narrow" w:hAnsi="Arial Narrow" w:cs="Helvetica"/>
          <w:lang w:val="en-US"/>
        </w:rPr>
        <w:t>eed any help or in case you have any questions and we’</w:t>
      </w:r>
      <w:r>
        <w:rPr>
          <w:rFonts w:ascii="Arial Narrow" w:hAnsi="Arial Narrow" w:cs="Helvetica"/>
          <w:lang w:val="en-US"/>
        </w:rPr>
        <w:t>d be happy to help you,</w:t>
      </w:r>
    </w:p>
    <w:p w14:paraId="011007A0" w14:textId="77777777" w:rsidR="00E62104" w:rsidRPr="00296711" w:rsidRDefault="00E62104" w:rsidP="00296711">
      <w:pPr>
        <w:pStyle w:val="ListParagraph"/>
        <w:numPr>
          <w:ilvl w:val="0"/>
          <w:numId w:val="9"/>
        </w:numPr>
        <w:rPr>
          <w:rFonts w:ascii="Arial Narrow" w:hAnsi="Arial Narrow" w:cs="Helvetica"/>
          <w:lang w:val="en-US"/>
        </w:rPr>
      </w:pPr>
      <w:r>
        <w:rPr>
          <w:rFonts w:ascii="Arial Narrow" w:hAnsi="Arial Narrow" w:cs="Helvetica"/>
          <w:lang w:val="en-US"/>
        </w:rPr>
        <w:t>H</w:t>
      </w:r>
      <w:r w:rsidRPr="00296711">
        <w:rPr>
          <w:rFonts w:ascii="Arial Narrow" w:hAnsi="Arial Narrow" w:cs="Helvetica"/>
          <w:lang w:val="en-US"/>
        </w:rPr>
        <w:t>ave suggestions to improve or share your successes and learning experience with</w:t>
      </w:r>
      <w:r>
        <w:rPr>
          <w:rFonts w:ascii="Arial Narrow" w:hAnsi="Arial Narrow" w:cs="Helvetica"/>
          <w:lang w:val="en-US"/>
        </w:rPr>
        <w:t> your colleagues.</w:t>
      </w:r>
    </w:p>
    <w:p w14:paraId="5F012604" w14:textId="77777777" w:rsidR="00E62104" w:rsidRPr="009902F1" w:rsidRDefault="00E62104" w:rsidP="00296711">
      <w:pPr>
        <w:rPr>
          <w:rFonts w:ascii="Arial Narrow" w:hAnsi="Arial Narrow" w:cs="Helvetica"/>
          <w:b/>
          <w:lang w:val="en-US"/>
        </w:rPr>
      </w:pPr>
    </w:p>
    <w:p w14:paraId="4A1C5DB1" w14:textId="77777777" w:rsidR="00E62104" w:rsidRDefault="00E62104" w:rsidP="00296711">
      <w:pPr>
        <w:rPr>
          <w:rFonts w:ascii="Arial Narrow" w:hAnsi="Arial Narrow" w:cs="Helvetica"/>
          <w:b/>
          <w:lang w:val="en-US"/>
        </w:rPr>
      </w:pPr>
      <w:r w:rsidRPr="009902F1">
        <w:rPr>
          <w:rFonts w:ascii="Arial Narrow" w:hAnsi="Arial Narrow" w:cs="Helvetica"/>
          <w:b/>
          <w:lang w:val="en-US"/>
        </w:rPr>
        <w:t>Contact information:</w:t>
      </w:r>
    </w:p>
    <w:p w14:paraId="3D43265E" w14:textId="77777777" w:rsidR="00E62104" w:rsidRPr="005219B0" w:rsidRDefault="00E62104" w:rsidP="00296711">
      <w:pPr>
        <w:rPr>
          <w:rFonts w:ascii="Arial Narrow" w:hAnsi="Arial Narrow" w:cs="Helvetica"/>
          <w:lang w:val="en-US"/>
        </w:rPr>
      </w:pPr>
      <w:r w:rsidRPr="005219B0">
        <w:rPr>
          <w:rFonts w:ascii="Arial Narrow" w:hAnsi="Arial Narrow" w:cs="Helvetica"/>
          <w:lang w:val="en-US"/>
        </w:rPr>
        <w:t xml:space="preserve">Bas Verschuuren (CSVPA Co-Chair) </w:t>
      </w:r>
      <w:hyperlink r:id="rId15" w:history="1">
        <w:r w:rsidRPr="005219B0">
          <w:rPr>
            <w:rStyle w:val="Hyperlink"/>
            <w:rFonts w:ascii="Arial Narrow" w:hAnsi="Arial Narrow" w:cs="Helvetica"/>
            <w:lang w:val="en-US"/>
          </w:rPr>
          <w:t>basverschuuren@gmail.com</w:t>
        </w:r>
      </w:hyperlink>
    </w:p>
    <w:p w14:paraId="5423C089" w14:textId="77777777" w:rsidR="00E62104" w:rsidRPr="005219B0" w:rsidRDefault="00E62104" w:rsidP="00296711">
      <w:pPr>
        <w:rPr>
          <w:rFonts w:ascii="Arial Narrow" w:hAnsi="Arial Narrow" w:cs="Helvetica"/>
          <w:lang w:val="en-US"/>
        </w:rPr>
      </w:pPr>
      <w:r w:rsidRPr="005219B0">
        <w:rPr>
          <w:rFonts w:ascii="Arial Narrow" w:hAnsi="Arial Narrow" w:cs="Helvetica"/>
          <w:lang w:val="en-US"/>
        </w:rPr>
        <w:t xml:space="preserve">Edwin Bernbaum (CSVPA Co-Chair) </w:t>
      </w:r>
      <w:hyperlink r:id="rId16" w:history="1">
        <w:r w:rsidRPr="005219B0">
          <w:rPr>
            <w:rStyle w:val="Hyperlink"/>
            <w:rFonts w:ascii="Arial Narrow" w:hAnsi="Arial Narrow" w:cs="Helvetica"/>
            <w:lang w:val="en-US"/>
          </w:rPr>
          <w:t>ebernbaum@mountain.org</w:t>
        </w:r>
      </w:hyperlink>
    </w:p>
    <w:p w14:paraId="7A9E202F" w14:textId="77777777" w:rsidR="00E62104" w:rsidRDefault="00E62104" w:rsidP="00296711">
      <w:pPr>
        <w:rPr>
          <w:rFonts w:ascii="Arial Narrow" w:hAnsi="Arial Narrow" w:cs="Helvetica"/>
          <w:lang w:val="en-US"/>
        </w:rPr>
      </w:pPr>
      <w:r w:rsidRPr="005219B0">
        <w:rPr>
          <w:rFonts w:ascii="Arial Narrow" w:hAnsi="Arial Narrow" w:cs="Helvetica"/>
          <w:lang w:val="en-US"/>
        </w:rPr>
        <w:t xml:space="preserve">Josep-Maria Mallarach (CSVPA Steering Committee member) </w:t>
      </w:r>
      <w:hyperlink r:id="rId17" w:history="1">
        <w:r w:rsidRPr="005219B0">
          <w:rPr>
            <w:rStyle w:val="Hyperlink"/>
            <w:rFonts w:ascii="Arial Narrow" w:hAnsi="Arial Narrow" w:cs="Helvetica"/>
            <w:lang w:val="en-US"/>
          </w:rPr>
          <w:t>mallarach@silene.es</w:t>
        </w:r>
      </w:hyperlink>
    </w:p>
    <w:p w14:paraId="1F4591CE" w14:textId="77777777" w:rsidR="00E62104" w:rsidRDefault="00E62104" w:rsidP="00296711">
      <w:pPr>
        <w:rPr>
          <w:rFonts w:ascii="Arial Narrow" w:hAnsi="Arial Narrow" w:cs="Helvetica"/>
          <w:lang w:val="en-US"/>
        </w:rPr>
      </w:pPr>
    </w:p>
    <w:p w14:paraId="4AF74083" w14:textId="77777777" w:rsidR="00E62104" w:rsidRPr="00F41993" w:rsidRDefault="00E62104" w:rsidP="00296711">
      <w:pPr>
        <w:rPr>
          <w:rFonts w:ascii="Arial Narrow" w:hAnsi="Arial Narrow" w:cs="Helvetica"/>
          <w:b/>
          <w:lang w:val="en-US"/>
        </w:rPr>
      </w:pPr>
      <w:r w:rsidRPr="00F41993">
        <w:rPr>
          <w:rFonts w:ascii="Arial Narrow" w:hAnsi="Arial Narrow" w:cs="Helvetica"/>
          <w:b/>
          <w:lang w:val="en-US"/>
        </w:rPr>
        <w:t>More information:</w:t>
      </w:r>
    </w:p>
    <w:p w14:paraId="0A72AFAB" w14:textId="77777777" w:rsidR="00E62104" w:rsidRPr="005219B0" w:rsidRDefault="00E62104" w:rsidP="00296711">
      <w:pPr>
        <w:rPr>
          <w:rFonts w:ascii="Arial Narrow" w:hAnsi="Arial Narrow" w:cs="Helvetica"/>
          <w:lang w:val="en-US"/>
        </w:rPr>
      </w:pPr>
      <w:r>
        <w:rPr>
          <w:rFonts w:ascii="Arial Narrow" w:hAnsi="Arial Narrow" w:cs="Helvetica"/>
          <w:lang w:val="en-US"/>
        </w:rPr>
        <w:t>www.csvpa.org</w:t>
      </w:r>
    </w:p>
    <w:p w14:paraId="6CC9F0EF" w14:textId="77777777" w:rsidR="00E62104" w:rsidRPr="005219B0" w:rsidRDefault="00E62104" w:rsidP="00296711">
      <w:pPr>
        <w:rPr>
          <w:rFonts w:ascii="Arial Narrow" w:hAnsi="Arial Narrow" w:cs="Helvetica"/>
          <w:lang w:val="en-US"/>
        </w:rPr>
      </w:pPr>
    </w:p>
    <w:p w14:paraId="3F0879E1" w14:textId="77777777" w:rsidR="00FD0590" w:rsidRDefault="00FD0590" w:rsidP="00FD0590">
      <w:pPr>
        <w:rPr>
          <w:rFonts w:ascii="Arial Narrow" w:hAnsi="Arial Narrow" w:cs="Helvetica"/>
          <w:lang w:val="en-US"/>
        </w:rPr>
      </w:pPr>
    </w:p>
    <w:p w14:paraId="1754EA32" w14:textId="77777777" w:rsidR="00C14C23" w:rsidRDefault="00C14C23">
      <w:pPr>
        <w:rPr>
          <w:rFonts w:ascii="Arial Narrow" w:hAnsi="Arial Narrow" w:cs="Helvetica"/>
          <w:b/>
          <w:lang w:val="en-US"/>
        </w:rPr>
      </w:pPr>
      <w:r>
        <w:rPr>
          <w:rFonts w:ascii="Arial Narrow" w:hAnsi="Arial Narrow" w:cs="Helvetica"/>
          <w:b/>
          <w:lang w:val="en-US"/>
        </w:rPr>
        <w:br w:type="page"/>
      </w:r>
    </w:p>
    <w:p w14:paraId="69937280" w14:textId="36E5575A" w:rsidR="00E62104" w:rsidRDefault="00E62104" w:rsidP="00FD0590">
      <w:pPr>
        <w:rPr>
          <w:rFonts w:ascii="Arial Narrow" w:hAnsi="Arial Narrow" w:cs="Helvetica"/>
          <w:b/>
          <w:lang w:val="en-US"/>
        </w:rPr>
      </w:pPr>
      <w:r w:rsidRPr="009902F1">
        <w:rPr>
          <w:rFonts w:ascii="Arial Narrow" w:hAnsi="Arial Narrow" w:cs="Helvetica"/>
          <w:b/>
          <w:lang w:val="en-US"/>
        </w:rPr>
        <w:lastRenderedPageBreak/>
        <w:t>The</w:t>
      </w:r>
      <w:r>
        <w:rPr>
          <w:rFonts w:ascii="Arial Narrow" w:hAnsi="Arial Narrow" w:cs="Helvetica"/>
          <w:b/>
          <w:lang w:val="en-US"/>
        </w:rPr>
        <w:t xml:space="preserve"> Case Study T</w:t>
      </w:r>
      <w:r w:rsidRPr="009902F1">
        <w:rPr>
          <w:rFonts w:ascii="Arial Narrow" w:hAnsi="Arial Narrow" w:cs="Helvetica"/>
          <w:b/>
          <w:lang w:val="en-US"/>
        </w:rPr>
        <w:t>emplate:</w:t>
      </w:r>
    </w:p>
    <w:p w14:paraId="589C866B" w14:textId="77777777" w:rsidR="00E62104" w:rsidRPr="009902F1" w:rsidRDefault="00E62104" w:rsidP="009E35BF">
      <w:pPr>
        <w:widowControl w:val="0"/>
        <w:autoSpaceDE w:val="0"/>
        <w:autoSpaceDN w:val="0"/>
        <w:adjustRightInd w:val="0"/>
        <w:rPr>
          <w:rFonts w:ascii="Arial Narrow" w:hAnsi="Arial Narrow" w:cs="Helvetica"/>
          <w:b/>
          <w:lang w:val="en-US"/>
        </w:rPr>
      </w:pPr>
    </w:p>
    <w:p w14:paraId="07DDA29F" w14:textId="77777777" w:rsidR="00E62104" w:rsidRPr="00954F2E" w:rsidRDefault="00E62104" w:rsidP="00954F2E">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Title</w:t>
      </w:r>
      <w:r>
        <w:rPr>
          <w:rFonts w:ascii="Arial Narrow" w:hAnsi="Arial Narrow" w:cs="Helvetica"/>
          <w:b/>
          <w:lang w:val="en-US"/>
        </w:rPr>
        <w:t xml:space="preserve"> (20 words)</w:t>
      </w:r>
    </w:p>
    <w:p w14:paraId="5CB468E1" w14:textId="77777777" w:rsidR="00E62104" w:rsidRPr="009902F1" w:rsidRDefault="00E62104" w:rsidP="009E35B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Describes the nature of the case study or the key actors</w:t>
      </w:r>
    </w:p>
    <w:p w14:paraId="102865A5" w14:textId="77777777" w:rsidR="00E62104" w:rsidRPr="009902F1" w:rsidRDefault="00E62104" w:rsidP="009E35B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Mentions the </w:t>
      </w:r>
      <w:r>
        <w:rPr>
          <w:rFonts w:ascii="Arial Narrow" w:hAnsi="Arial Narrow" w:cs="Helvetica"/>
          <w:lang w:val="en-US"/>
        </w:rPr>
        <w:t xml:space="preserve">name of the </w:t>
      </w:r>
      <w:r w:rsidRPr="009902F1">
        <w:rPr>
          <w:rFonts w:ascii="Arial Narrow" w:hAnsi="Arial Narrow" w:cs="Helvetica"/>
          <w:lang w:val="en-US"/>
        </w:rPr>
        <w:t xml:space="preserve">location (country at the minimum) </w:t>
      </w:r>
      <w:r>
        <w:rPr>
          <w:rFonts w:ascii="Arial Narrow" w:hAnsi="Arial Narrow" w:cs="Helvetica"/>
          <w:lang w:val="en-US"/>
        </w:rPr>
        <w:t xml:space="preserve">and the name of the </w:t>
      </w:r>
      <w:r w:rsidRPr="009902F1">
        <w:rPr>
          <w:rFonts w:ascii="Arial Narrow" w:hAnsi="Arial Narrow" w:cs="Helvetica"/>
          <w:lang w:val="en-US"/>
        </w:rPr>
        <w:t>of protected or conserved area, site, territory</w:t>
      </w:r>
    </w:p>
    <w:p w14:paraId="78D01F9D" w14:textId="77777777" w:rsidR="00E62104" w:rsidRPr="009902F1" w:rsidRDefault="00E62104" w:rsidP="00B358EF">
      <w:pPr>
        <w:pStyle w:val="ListParagraph"/>
        <w:widowControl w:val="0"/>
        <w:autoSpaceDE w:val="0"/>
        <w:autoSpaceDN w:val="0"/>
        <w:adjustRightInd w:val="0"/>
        <w:rPr>
          <w:rFonts w:ascii="Arial Narrow" w:hAnsi="Arial Narrow" w:cs="Helvetica"/>
          <w:b/>
          <w:lang w:val="en-US"/>
        </w:rPr>
      </w:pPr>
    </w:p>
    <w:p w14:paraId="6359BE79" w14:textId="77777777" w:rsidR="00E62104" w:rsidRPr="009902F1" w:rsidRDefault="00E62104" w:rsidP="00B358EF">
      <w:pPr>
        <w:widowControl w:val="0"/>
        <w:autoSpaceDE w:val="0"/>
        <w:autoSpaceDN w:val="0"/>
        <w:adjustRightInd w:val="0"/>
        <w:rPr>
          <w:rFonts w:ascii="Arial Narrow" w:hAnsi="Arial Narrow" w:cs="Helvetica"/>
          <w:b/>
          <w:lang w:val="en-US"/>
        </w:rPr>
      </w:pPr>
      <w:r>
        <w:rPr>
          <w:rFonts w:ascii="Arial Narrow" w:hAnsi="Arial Narrow" w:cs="Helvetica"/>
          <w:b/>
          <w:lang w:val="en-US"/>
        </w:rPr>
        <w:t>Summary (180)</w:t>
      </w:r>
    </w:p>
    <w:p w14:paraId="04ED0C4A" w14:textId="77777777"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Short summary of the key aspects and lessons learned </w:t>
      </w:r>
    </w:p>
    <w:p w14:paraId="14FD2EAE" w14:textId="77777777" w:rsidR="00E62104" w:rsidRPr="009902F1" w:rsidRDefault="00E62104" w:rsidP="00B358EF">
      <w:pPr>
        <w:widowControl w:val="0"/>
        <w:autoSpaceDE w:val="0"/>
        <w:autoSpaceDN w:val="0"/>
        <w:adjustRightInd w:val="0"/>
        <w:rPr>
          <w:rFonts w:ascii="Arial Narrow" w:hAnsi="Arial Narrow" w:cs="Helvetica"/>
          <w:b/>
          <w:lang w:val="en-US"/>
        </w:rPr>
      </w:pPr>
    </w:p>
    <w:p w14:paraId="4FF47ABD" w14:textId="77777777" w:rsidR="00E62104" w:rsidRPr="009902F1" w:rsidRDefault="00E62104" w:rsidP="00B358EF">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Cultural and spiritual significance of nature</w:t>
      </w:r>
      <w:r>
        <w:rPr>
          <w:rFonts w:ascii="Arial Narrow" w:hAnsi="Arial Narrow" w:cs="Helvetica"/>
          <w:b/>
          <w:lang w:val="en-US"/>
        </w:rPr>
        <w:t xml:space="preserve"> (200)</w:t>
      </w:r>
    </w:p>
    <w:p w14:paraId="711580F8" w14:textId="77777777"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Main cultural and spiritual significance attributed to nature in general and natural features in particular</w:t>
      </w:r>
    </w:p>
    <w:p w14:paraId="6101A1E7" w14:textId="77777777"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An explanation of the worldviews, religions or spiritual importance at the basis of the significance</w:t>
      </w:r>
    </w:p>
    <w:p w14:paraId="16AD05D8" w14:textId="77777777"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Description or typology of the key values and significance at play</w:t>
      </w:r>
      <w:r>
        <w:rPr>
          <w:rFonts w:ascii="Arial Narrow" w:hAnsi="Arial Narrow" w:cs="Helvetica"/>
          <w:lang w:val="en-US"/>
        </w:rPr>
        <w:t xml:space="preserve"> in the conservation of the protected or conserved area</w:t>
      </w:r>
    </w:p>
    <w:p w14:paraId="06C5EAAA" w14:textId="77777777" w:rsidR="00E62104" w:rsidRPr="009902F1" w:rsidRDefault="00E62104" w:rsidP="00851323">
      <w:pPr>
        <w:pStyle w:val="ListParagraph"/>
        <w:widowControl w:val="0"/>
        <w:autoSpaceDE w:val="0"/>
        <w:autoSpaceDN w:val="0"/>
        <w:adjustRightInd w:val="0"/>
        <w:rPr>
          <w:rFonts w:ascii="Arial Narrow" w:hAnsi="Arial Narrow" w:cs="Helvetica"/>
          <w:lang w:val="en-US"/>
        </w:rPr>
      </w:pPr>
    </w:p>
    <w:p w14:paraId="71C84243" w14:textId="77777777" w:rsidR="00E62104" w:rsidRPr="009902F1" w:rsidRDefault="00E62104" w:rsidP="00B358EF">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Ecology and biodiversity </w:t>
      </w:r>
      <w:r>
        <w:rPr>
          <w:rFonts w:ascii="Arial Narrow" w:hAnsi="Arial Narrow" w:cs="Helvetica"/>
          <w:b/>
          <w:lang w:val="en-US"/>
        </w:rPr>
        <w:t>(100)</w:t>
      </w:r>
    </w:p>
    <w:p w14:paraId="2AA3019F" w14:textId="7D2F165B" w:rsidR="00E62104" w:rsidRPr="009902F1"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Description of the specific biodiversity, ecology or landscape that is at the basis of</w:t>
      </w:r>
      <w:r>
        <w:rPr>
          <w:rFonts w:ascii="Arial Narrow" w:hAnsi="Arial Narrow" w:cs="Helvetica"/>
          <w:lang w:val="en-US"/>
        </w:rPr>
        <w:t>, or influenced by</w:t>
      </w:r>
      <w:r w:rsidRPr="009902F1">
        <w:rPr>
          <w:rFonts w:ascii="Arial Narrow" w:hAnsi="Arial Narrow" w:cs="Helvetica"/>
          <w:lang w:val="en-US"/>
        </w:rPr>
        <w:t xml:space="preserve"> the cultural and spiritual significance</w:t>
      </w:r>
      <w:r>
        <w:rPr>
          <w:rFonts w:ascii="Arial Narrow" w:hAnsi="Arial Narrow" w:cs="Helvetica"/>
          <w:lang w:val="en-US"/>
        </w:rPr>
        <w:t xml:space="preserve"> of nature</w:t>
      </w:r>
    </w:p>
    <w:p w14:paraId="4A81FF36" w14:textId="03C023EE" w:rsidR="00E62104" w:rsidRDefault="00E62104"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The geographical and ecological configuration of the </w:t>
      </w:r>
      <w:r>
        <w:rPr>
          <w:rFonts w:ascii="Arial Narrow" w:hAnsi="Arial Narrow" w:cs="Helvetica"/>
          <w:lang w:val="en-US"/>
        </w:rPr>
        <w:t>broader land</w:t>
      </w:r>
      <w:r w:rsidR="00AE098E">
        <w:rPr>
          <w:rFonts w:ascii="Arial Narrow" w:hAnsi="Arial Narrow" w:cs="Helvetica"/>
          <w:lang w:val="en-US"/>
        </w:rPr>
        <w:t xml:space="preserve"> and </w:t>
      </w:r>
      <w:r>
        <w:rPr>
          <w:rFonts w:ascii="Arial Narrow" w:hAnsi="Arial Narrow" w:cs="Helvetica"/>
          <w:lang w:val="en-US"/>
        </w:rPr>
        <w:t xml:space="preserve">seascape </w:t>
      </w:r>
      <w:r w:rsidR="00AE098E">
        <w:rPr>
          <w:rFonts w:ascii="Arial Narrow" w:hAnsi="Arial Narrow" w:cs="Helvetica"/>
          <w:lang w:val="en-US"/>
        </w:rPr>
        <w:t>(</w:t>
      </w:r>
      <w:r>
        <w:rPr>
          <w:rFonts w:ascii="Arial Narrow" w:hAnsi="Arial Narrow" w:cs="Helvetica"/>
          <w:lang w:val="en-US"/>
        </w:rPr>
        <w:t xml:space="preserve">or </w:t>
      </w:r>
      <w:r w:rsidRPr="009902F1">
        <w:rPr>
          <w:rFonts w:ascii="Arial Narrow" w:hAnsi="Arial Narrow" w:cs="Helvetica"/>
          <w:lang w:val="en-US"/>
        </w:rPr>
        <w:t>region</w:t>
      </w:r>
      <w:r w:rsidR="00AE098E">
        <w:rPr>
          <w:rFonts w:ascii="Arial Narrow" w:hAnsi="Arial Narrow" w:cs="Helvetica"/>
          <w:lang w:val="en-US"/>
        </w:rPr>
        <w:t>)</w:t>
      </w:r>
      <w:r w:rsidRPr="009902F1">
        <w:rPr>
          <w:rFonts w:ascii="Arial Narrow" w:hAnsi="Arial Narrow" w:cs="Helvetica"/>
          <w:lang w:val="en-US"/>
        </w:rPr>
        <w:t xml:space="preserve"> </w:t>
      </w:r>
      <w:r w:rsidR="00AE098E">
        <w:rPr>
          <w:rFonts w:ascii="Arial Narrow" w:hAnsi="Arial Narrow" w:cs="Helvetica"/>
          <w:lang w:val="en-US"/>
        </w:rPr>
        <w:t>were</w:t>
      </w:r>
      <w:r w:rsidRPr="009902F1">
        <w:rPr>
          <w:rFonts w:ascii="Arial Narrow" w:hAnsi="Arial Narrow" w:cs="Helvetica"/>
          <w:lang w:val="en-US"/>
        </w:rPr>
        <w:t xml:space="preserve"> relevant</w:t>
      </w:r>
    </w:p>
    <w:p w14:paraId="4F0EB8B8" w14:textId="4ED95C8B" w:rsidR="009108F7" w:rsidRPr="009108F7" w:rsidRDefault="009108F7" w:rsidP="00851323">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Main strengths, weaknesses, op</w:t>
      </w:r>
      <w:r w:rsidR="00207058">
        <w:rPr>
          <w:rFonts w:ascii="Arial Narrow" w:hAnsi="Arial Narrow" w:cs="Helvetica"/>
          <w:lang w:val="en-US"/>
        </w:rPr>
        <w:t>portunities and threats (SWOT)</w:t>
      </w:r>
    </w:p>
    <w:p w14:paraId="78289B46" w14:textId="77777777" w:rsidR="00E62104" w:rsidRPr="009902F1" w:rsidRDefault="00E62104" w:rsidP="00851323">
      <w:pPr>
        <w:widowControl w:val="0"/>
        <w:autoSpaceDE w:val="0"/>
        <w:autoSpaceDN w:val="0"/>
        <w:adjustRightInd w:val="0"/>
        <w:rPr>
          <w:rFonts w:ascii="Arial Narrow" w:hAnsi="Arial Narrow" w:cs="Helvetica"/>
          <w:lang w:val="en-US"/>
        </w:rPr>
      </w:pPr>
    </w:p>
    <w:p w14:paraId="48D9B268" w14:textId="77777777" w:rsidR="00E62104" w:rsidRDefault="00E62104" w:rsidP="009902F1">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Governance </w:t>
      </w:r>
      <w:r>
        <w:rPr>
          <w:rFonts w:ascii="Arial Narrow" w:hAnsi="Arial Narrow" w:cs="Helvetica"/>
          <w:b/>
          <w:lang w:val="en-US"/>
        </w:rPr>
        <w:t>(100)</w:t>
      </w:r>
    </w:p>
    <w:p w14:paraId="629E21DC" w14:textId="77777777" w:rsidR="00E62104" w:rsidRPr="009902F1" w:rsidRDefault="00E62104" w:rsidP="00851323">
      <w:pPr>
        <w:widowControl w:val="0"/>
        <w:autoSpaceDE w:val="0"/>
        <w:autoSpaceDN w:val="0"/>
        <w:adjustRightInd w:val="0"/>
        <w:rPr>
          <w:rFonts w:ascii="Arial Narrow" w:hAnsi="Arial Narrow" w:cs="Helvetica"/>
          <w:b/>
          <w:lang w:val="en-US"/>
        </w:rPr>
      </w:pPr>
      <w:r w:rsidRPr="003662F1">
        <w:rPr>
          <w:rFonts w:ascii="Arial Narrow" w:hAnsi="Arial Narrow" w:cs="Helvetica"/>
          <w:lang w:val="en-US"/>
        </w:rPr>
        <w:t>If your case study deals only with management, please go to the next section</w:t>
      </w:r>
      <w:r>
        <w:rPr>
          <w:rFonts w:ascii="Arial Narrow" w:hAnsi="Arial Narrow" w:cs="Helvetica"/>
          <w:lang w:val="en-US"/>
        </w:rPr>
        <w:t xml:space="preserve">. </w:t>
      </w:r>
      <w:r w:rsidRPr="009902F1">
        <w:rPr>
          <w:rFonts w:ascii="Arial Narrow" w:hAnsi="Arial Narrow" w:cs="Helvetica"/>
          <w:lang w:val="en-US"/>
        </w:rPr>
        <w:t>Governance is about who decides about what is to be done, and how those decisions are taken. It is about who holds power, authority and responsibility and who is, or should be, held accountable:</w:t>
      </w:r>
    </w:p>
    <w:p w14:paraId="6785EC35" w14:textId="77777777" w:rsidR="00E62104" w:rsidRPr="009902F1"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Type of governance IUCN PA Matrix</w:t>
      </w:r>
      <w:r>
        <w:rPr>
          <w:rFonts w:ascii="Arial Narrow" w:hAnsi="Arial Narrow" w:cs="Helvetica"/>
          <w:lang w:val="en-US"/>
        </w:rPr>
        <w:t xml:space="preserve"> (see Annex 1)</w:t>
      </w:r>
    </w:p>
    <w:p w14:paraId="17C38DB0" w14:textId="77777777" w:rsidR="00E62104"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Introduce the governance </w:t>
      </w:r>
      <w:r>
        <w:rPr>
          <w:rFonts w:ascii="Arial Narrow" w:hAnsi="Arial Narrow" w:cs="Helvetica"/>
          <w:lang w:val="en-US"/>
        </w:rPr>
        <w:t>actors/stakeholders and their</w:t>
      </w:r>
      <w:r w:rsidRPr="009902F1">
        <w:rPr>
          <w:rFonts w:ascii="Arial Narrow" w:hAnsi="Arial Narrow" w:cs="Helvetica"/>
          <w:lang w:val="en-US"/>
        </w:rPr>
        <w:t xml:space="preserve"> roles</w:t>
      </w:r>
      <w:r>
        <w:rPr>
          <w:rFonts w:ascii="Arial Narrow" w:hAnsi="Arial Narrow" w:cs="Helvetica"/>
          <w:lang w:val="en-US"/>
        </w:rPr>
        <w:t xml:space="preserve"> and </w:t>
      </w:r>
      <w:r w:rsidRPr="009902F1">
        <w:rPr>
          <w:rFonts w:ascii="Arial Narrow" w:hAnsi="Arial Narrow" w:cs="Helvetica"/>
          <w:lang w:val="en-US"/>
        </w:rPr>
        <w:t>points of view</w:t>
      </w:r>
      <w:r>
        <w:rPr>
          <w:rFonts w:ascii="Arial Narrow" w:hAnsi="Arial Narrow" w:cs="Helvetica"/>
          <w:lang w:val="en-US"/>
        </w:rPr>
        <w:t>,</w:t>
      </w:r>
    </w:p>
    <w:p w14:paraId="6B54E62C" w14:textId="6AA757D6" w:rsidR="009070B2" w:rsidRPr="009070B2" w:rsidRDefault="009070B2" w:rsidP="00034429">
      <w:pPr>
        <w:pStyle w:val="ListParagraph"/>
        <w:widowControl w:val="0"/>
        <w:numPr>
          <w:ilvl w:val="0"/>
          <w:numId w:val="4"/>
        </w:numPr>
        <w:autoSpaceDE w:val="0"/>
        <w:autoSpaceDN w:val="0"/>
        <w:adjustRightInd w:val="0"/>
        <w:rPr>
          <w:rFonts w:ascii="Arial Narrow" w:hAnsi="Arial Narrow" w:cs="Helvetica"/>
          <w:lang w:val="en-US"/>
        </w:rPr>
      </w:pPr>
      <w:r>
        <w:rPr>
          <w:rFonts w:ascii="Arial Narrow" w:hAnsi="Arial Narrow" w:cs="Helvetica"/>
          <w:lang w:val="en-US"/>
        </w:rPr>
        <w:t>What are the main c</w:t>
      </w:r>
      <w:r w:rsidRPr="009902F1">
        <w:rPr>
          <w:rFonts w:ascii="Arial Narrow" w:hAnsi="Arial Narrow" w:cs="Helvetica"/>
          <w:lang w:val="en-US"/>
        </w:rPr>
        <w:t xml:space="preserve">ompeting or synergizing values and perspectives of </w:t>
      </w:r>
      <w:r>
        <w:rPr>
          <w:rFonts w:ascii="Arial Narrow" w:hAnsi="Arial Narrow" w:cs="Helvetica"/>
          <w:lang w:val="en-US"/>
        </w:rPr>
        <w:t xml:space="preserve">the key </w:t>
      </w:r>
      <w:r w:rsidRPr="009902F1">
        <w:rPr>
          <w:rFonts w:ascii="Arial Narrow" w:hAnsi="Arial Narrow" w:cs="Helvetica"/>
          <w:lang w:val="en-US"/>
        </w:rPr>
        <w:t>stakeholders</w:t>
      </w:r>
      <w:r>
        <w:rPr>
          <w:rFonts w:ascii="Arial Narrow" w:hAnsi="Arial Narrow" w:cs="Helvetica"/>
          <w:lang w:val="en-US"/>
        </w:rPr>
        <w:t xml:space="preserve"> involved (without repeating the management issues)</w:t>
      </w:r>
    </w:p>
    <w:p w14:paraId="062A9916" w14:textId="67560D9B" w:rsidR="009070B2" w:rsidRPr="009070B2"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Key governance arrangements and agreements between stakeholders</w:t>
      </w:r>
    </w:p>
    <w:p w14:paraId="0432BD1A" w14:textId="77777777" w:rsidR="00E62104" w:rsidRPr="009902F1"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Principles established for governance (transparent, inclusive, etc.)</w:t>
      </w:r>
    </w:p>
    <w:p w14:paraId="298D30EA" w14:textId="77777777" w:rsidR="00E62104"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Legal arrangements required (</w:t>
      </w:r>
      <w:r>
        <w:rPr>
          <w:rFonts w:ascii="Arial Narrow" w:hAnsi="Arial Narrow" w:cs="Helvetica"/>
          <w:lang w:val="en-US"/>
        </w:rPr>
        <w:t>n</w:t>
      </w:r>
      <w:r w:rsidRPr="009902F1">
        <w:rPr>
          <w:rFonts w:ascii="Arial Narrow" w:hAnsi="Arial Narrow" w:cs="Helvetica"/>
          <w:lang w:val="en-US"/>
        </w:rPr>
        <w:t>ational law, traditional law, earth jurisprudence)</w:t>
      </w:r>
    </w:p>
    <w:p w14:paraId="289A49C4" w14:textId="77777777" w:rsidR="00E62104"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Pr>
          <w:rFonts w:ascii="Arial Narrow" w:hAnsi="Arial Narrow" w:cs="Helvetica"/>
          <w:lang w:val="en-US"/>
        </w:rPr>
        <w:t>What are the key issues that require solutions in terms of integrating cultural and spiritual significance of nature in governance and management of protected and conserved areas?</w:t>
      </w:r>
    </w:p>
    <w:p w14:paraId="420CA5FE" w14:textId="77777777" w:rsidR="00E62104" w:rsidRPr="009902F1" w:rsidRDefault="00E62104" w:rsidP="00034429">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Implications for management (bridge to the next section)</w:t>
      </w:r>
    </w:p>
    <w:p w14:paraId="7A48C72E" w14:textId="77777777" w:rsidR="00E62104" w:rsidRPr="009902F1" w:rsidRDefault="00E62104" w:rsidP="00851323">
      <w:pPr>
        <w:widowControl w:val="0"/>
        <w:autoSpaceDE w:val="0"/>
        <w:autoSpaceDN w:val="0"/>
        <w:adjustRightInd w:val="0"/>
        <w:rPr>
          <w:rFonts w:ascii="Arial Narrow" w:hAnsi="Arial Narrow" w:cs="Helvetica"/>
          <w:lang w:val="en-US"/>
        </w:rPr>
      </w:pPr>
    </w:p>
    <w:p w14:paraId="550E1B9B" w14:textId="77777777" w:rsidR="00E62104" w:rsidRDefault="00E62104" w:rsidP="009902F1">
      <w:pPr>
        <w:widowControl w:val="0"/>
        <w:autoSpaceDE w:val="0"/>
        <w:autoSpaceDN w:val="0"/>
        <w:adjustRightInd w:val="0"/>
        <w:rPr>
          <w:rFonts w:ascii="Arial Narrow" w:hAnsi="Arial Narrow" w:cs="Helvetica"/>
          <w:b/>
          <w:lang w:val="en-US"/>
        </w:rPr>
      </w:pPr>
      <w:r w:rsidRPr="009902F1">
        <w:rPr>
          <w:rFonts w:ascii="Arial Narrow" w:hAnsi="Arial Narrow" w:cs="Helvetica"/>
          <w:b/>
          <w:lang w:val="en-US"/>
        </w:rPr>
        <w:t xml:space="preserve">Management </w:t>
      </w:r>
      <w:r>
        <w:rPr>
          <w:rFonts w:ascii="Arial Narrow" w:hAnsi="Arial Narrow" w:cs="Helvetica"/>
          <w:b/>
          <w:lang w:val="en-US"/>
        </w:rPr>
        <w:t xml:space="preserve"> (100)</w:t>
      </w:r>
    </w:p>
    <w:p w14:paraId="1945F8BB" w14:textId="77777777" w:rsidR="00E62104" w:rsidRPr="009902F1" w:rsidRDefault="00E62104" w:rsidP="00851323">
      <w:pPr>
        <w:widowControl w:val="0"/>
        <w:autoSpaceDE w:val="0"/>
        <w:autoSpaceDN w:val="0"/>
        <w:adjustRightInd w:val="0"/>
        <w:rPr>
          <w:rFonts w:ascii="Arial Narrow" w:hAnsi="Arial Narrow" w:cs="Helvetica"/>
          <w:b/>
          <w:lang w:val="en-US"/>
        </w:rPr>
      </w:pPr>
      <w:r w:rsidRPr="003662F1">
        <w:rPr>
          <w:rFonts w:ascii="Arial Narrow" w:hAnsi="Arial Narrow" w:cs="Helvetica"/>
          <w:lang w:val="en-US"/>
        </w:rPr>
        <w:t>If your case study deals only with governance, please</w:t>
      </w:r>
      <w:r>
        <w:rPr>
          <w:rFonts w:ascii="Arial Narrow" w:hAnsi="Arial Narrow" w:cs="Helvetica"/>
          <w:lang w:val="en-US"/>
        </w:rPr>
        <w:t xml:space="preserve"> go to the previous section. Management</w:t>
      </w:r>
      <w:r w:rsidRPr="003662F1">
        <w:rPr>
          <w:rFonts w:ascii="Arial Narrow" w:hAnsi="Arial Narrow" w:cs="Helvetica"/>
          <w:lang w:val="en-US"/>
        </w:rPr>
        <w:t xml:space="preserve"> is</w:t>
      </w:r>
      <w:r w:rsidRPr="009902F1">
        <w:rPr>
          <w:rFonts w:ascii="Arial Narrow" w:hAnsi="Arial Narrow" w:cs="Helvetica"/>
          <w:lang w:val="en-US"/>
        </w:rPr>
        <w:t xml:space="preserve"> about what is done in pursuit of given objectives</w:t>
      </w:r>
      <w:r>
        <w:rPr>
          <w:rFonts w:ascii="Arial Narrow" w:hAnsi="Arial Narrow" w:cs="Helvetica"/>
          <w:lang w:val="en-US"/>
        </w:rPr>
        <w:t xml:space="preserve"> (be aware that in this context ‘management’ includes planning and evaluation)</w:t>
      </w:r>
      <w:r w:rsidRPr="009902F1">
        <w:rPr>
          <w:rFonts w:ascii="Arial Narrow" w:hAnsi="Arial Narrow" w:cs="Helvetica"/>
          <w:lang w:val="en-US"/>
        </w:rPr>
        <w:t>:</w:t>
      </w:r>
    </w:p>
    <w:p w14:paraId="0CF81439" w14:textId="78B29802" w:rsidR="00E62104" w:rsidRPr="00AC567F" w:rsidRDefault="00E62104" w:rsidP="00B358E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Who are the protected or conserved area’s managers (Government, private</w:t>
      </w:r>
      <w:r w:rsidR="00AC567F">
        <w:rPr>
          <w:rFonts w:ascii="Arial Narrow" w:hAnsi="Arial Narrow" w:cs="Helvetica"/>
          <w:lang w:val="en-US"/>
        </w:rPr>
        <w:t xml:space="preserve"> i</w:t>
      </w:r>
      <w:r w:rsidRPr="00AC567F">
        <w:rPr>
          <w:rFonts w:ascii="Arial Narrow" w:hAnsi="Arial Narrow" w:cs="Helvetica"/>
          <w:lang w:val="en-US"/>
        </w:rPr>
        <w:t>ndigenous, religious or members of the local public, co-</w:t>
      </w:r>
      <w:proofErr w:type="gramStart"/>
      <w:r w:rsidRPr="00AC567F">
        <w:rPr>
          <w:rFonts w:ascii="Arial Narrow" w:hAnsi="Arial Narrow" w:cs="Helvetica"/>
          <w:lang w:val="en-US"/>
        </w:rPr>
        <w:t>management,…</w:t>
      </w:r>
      <w:proofErr w:type="gramEnd"/>
      <w:r w:rsidRPr="00AC567F">
        <w:rPr>
          <w:rFonts w:ascii="Arial Narrow" w:hAnsi="Arial Narrow" w:cs="Helvetica"/>
          <w:lang w:val="en-US"/>
        </w:rPr>
        <w:t>)?</w:t>
      </w:r>
    </w:p>
    <w:p w14:paraId="242C95BE" w14:textId="77777777" w:rsidR="00E62104" w:rsidRDefault="00E62104" w:rsidP="00B358E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Who are the key stakeholders and stakeholder groups both local and distant (mainstream religions</w:t>
      </w:r>
      <w:r>
        <w:rPr>
          <w:rFonts w:ascii="Arial Narrow" w:hAnsi="Arial Narrow" w:cs="Helvetica"/>
          <w:lang w:val="en-US"/>
        </w:rPr>
        <w:t>,</w:t>
      </w:r>
      <w:r w:rsidRPr="009902F1">
        <w:rPr>
          <w:rFonts w:ascii="Arial Narrow" w:hAnsi="Arial Narrow" w:cs="Helvetica"/>
          <w:lang w:val="en-US"/>
        </w:rPr>
        <w:t xml:space="preserve"> indigenous and local,</w:t>
      </w:r>
      <w:r w:rsidR="005C744B">
        <w:rPr>
          <w:rFonts w:ascii="Arial Narrow" w:hAnsi="Arial Narrow" w:cs="Helvetica"/>
          <w:lang w:val="en-US"/>
        </w:rPr>
        <w:t xml:space="preserve"> </w:t>
      </w:r>
      <w:r w:rsidRPr="009902F1">
        <w:rPr>
          <w:rFonts w:ascii="Arial Narrow" w:hAnsi="Arial Narrow" w:cs="Helvetica"/>
          <w:lang w:val="en-US"/>
        </w:rPr>
        <w:t xml:space="preserve">members or representatives of </w:t>
      </w:r>
      <w:r>
        <w:rPr>
          <w:rFonts w:ascii="Arial Narrow" w:hAnsi="Arial Narrow" w:cs="Helvetica"/>
          <w:lang w:val="en-US"/>
        </w:rPr>
        <w:t xml:space="preserve">certain </w:t>
      </w:r>
      <w:r>
        <w:rPr>
          <w:rFonts w:ascii="Arial Narrow" w:hAnsi="Arial Narrow" w:cs="Helvetica"/>
          <w:lang w:val="en-US"/>
        </w:rPr>
        <w:lastRenderedPageBreak/>
        <w:t xml:space="preserve">social sectors, such as tourism, or </w:t>
      </w:r>
      <w:r w:rsidRPr="009902F1">
        <w:rPr>
          <w:rFonts w:ascii="Arial Narrow" w:hAnsi="Arial Narrow" w:cs="Helvetica"/>
          <w:lang w:val="en-US"/>
        </w:rPr>
        <w:t>the general public)</w:t>
      </w:r>
    </w:p>
    <w:p w14:paraId="5C4196C2" w14:textId="38CF20E9" w:rsidR="009070B2" w:rsidRPr="009070B2" w:rsidRDefault="009070B2" w:rsidP="00B358EF">
      <w:pPr>
        <w:pStyle w:val="ListParagraph"/>
        <w:widowControl w:val="0"/>
        <w:numPr>
          <w:ilvl w:val="0"/>
          <w:numId w:val="4"/>
        </w:numPr>
        <w:autoSpaceDE w:val="0"/>
        <w:autoSpaceDN w:val="0"/>
        <w:adjustRightInd w:val="0"/>
        <w:rPr>
          <w:rFonts w:ascii="Arial Narrow" w:hAnsi="Arial Narrow" w:cs="Helvetica"/>
          <w:lang w:val="en-US"/>
        </w:rPr>
      </w:pPr>
      <w:r>
        <w:rPr>
          <w:rFonts w:ascii="Arial Narrow" w:hAnsi="Arial Narrow" w:cs="Helvetica"/>
          <w:lang w:val="en-US"/>
        </w:rPr>
        <w:t>What are the main c</w:t>
      </w:r>
      <w:r w:rsidRPr="009902F1">
        <w:rPr>
          <w:rFonts w:ascii="Arial Narrow" w:hAnsi="Arial Narrow" w:cs="Helvetica"/>
          <w:lang w:val="en-US"/>
        </w:rPr>
        <w:t xml:space="preserve">ompeting or synergizing values and perspectives of </w:t>
      </w:r>
      <w:r>
        <w:rPr>
          <w:rFonts w:ascii="Arial Narrow" w:hAnsi="Arial Narrow" w:cs="Helvetica"/>
          <w:lang w:val="en-US"/>
        </w:rPr>
        <w:t xml:space="preserve">the key </w:t>
      </w:r>
      <w:r w:rsidRPr="009902F1">
        <w:rPr>
          <w:rFonts w:ascii="Arial Narrow" w:hAnsi="Arial Narrow" w:cs="Helvetica"/>
          <w:lang w:val="en-US"/>
        </w:rPr>
        <w:t>stakeholders</w:t>
      </w:r>
      <w:r>
        <w:rPr>
          <w:rFonts w:ascii="Arial Narrow" w:hAnsi="Arial Narrow" w:cs="Helvetica"/>
          <w:lang w:val="en-US"/>
        </w:rPr>
        <w:t xml:space="preserve"> involved (without repeating the governance issues)</w:t>
      </w:r>
    </w:p>
    <w:p w14:paraId="5D7954FE" w14:textId="77777777" w:rsidR="00E62104" w:rsidRDefault="00E62104" w:rsidP="00B358EF">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What are the roles of the protected </w:t>
      </w:r>
      <w:r>
        <w:rPr>
          <w:rFonts w:ascii="Arial Narrow" w:hAnsi="Arial Narrow" w:cs="Helvetica"/>
          <w:lang w:val="en-US"/>
        </w:rPr>
        <w:t xml:space="preserve">and conserved </w:t>
      </w:r>
      <w:r w:rsidRPr="009902F1">
        <w:rPr>
          <w:rFonts w:ascii="Arial Narrow" w:hAnsi="Arial Narrow" w:cs="Helvetica"/>
          <w:lang w:val="en-US"/>
        </w:rPr>
        <w:t>area managers in relation to the cultural and spiritual significance of nature</w:t>
      </w:r>
      <w:r>
        <w:rPr>
          <w:rFonts w:ascii="Arial Narrow" w:hAnsi="Arial Narrow" w:cs="Helvetica"/>
          <w:lang w:val="en-US"/>
        </w:rPr>
        <w:t>?</w:t>
      </w:r>
    </w:p>
    <w:p w14:paraId="12BE6C3E" w14:textId="77777777" w:rsidR="00E62104" w:rsidRPr="009902F1" w:rsidRDefault="005C744B" w:rsidP="00B358EF">
      <w:pPr>
        <w:pStyle w:val="ListParagraph"/>
        <w:widowControl w:val="0"/>
        <w:numPr>
          <w:ilvl w:val="0"/>
          <w:numId w:val="4"/>
        </w:numPr>
        <w:autoSpaceDE w:val="0"/>
        <w:autoSpaceDN w:val="0"/>
        <w:adjustRightInd w:val="0"/>
        <w:rPr>
          <w:rFonts w:ascii="Arial Narrow" w:hAnsi="Arial Narrow" w:cs="Helvetica"/>
          <w:lang w:val="en-US"/>
        </w:rPr>
      </w:pPr>
      <w:r w:rsidRPr="005C744B">
        <w:rPr>
          <w:rFonts w:ascii="Arial Narrow" w:hAnsi="Arial Narrow" w:cs="Helvetica"/>
          <w:lang w:val="en-US"/>
        </w:rPr>
        <w:t>What are the main issues (obstacles, problems or needs for synergies) that require you to find ways of integrating the cultural and spiritual significance of nature in the governance and management of protected and conserved areas</w:t>
      </w:r>
      <w:r w:rsidR="00E62104">
        <w:rPr>
          <w:rFonts w:ascii="Arial Narrow" w:hAnsi="Arial Narrow" w:cs="Helvetica"/>
          <w:lang w:val="en-US"/>
        </w:rPr>
        <w:t>?</w:t>
      </w:r>
    </w:p>
    <w:p w14:paraId="2E4B4371" w14:textId="77777777" w:rsidR="00E62104" w:rsidRPr="009902F1" w:rsidRDefault="00E62104" w:rsidP="00544EB8">
      <w:pPr>
        <w:widowControl w:val="0"/>
        <w:autoSpaceDE w:val="0"/>
        <w:autoSpaceDN w:val="0"/>
        <w:adjustRightInd w:val="0"/>
        <w:rPr>
          <w:rFonts w:ascii="Arial Narrow" w:hAnsi="Arial Narrow" w:cs="Helvetica"/>
          <w:b/>
          <w:lang w:val="en-US"/>
        </w:rPr>
      </w:pPr>
    </w:p>
    <w:p w14:paraId="18671361" w14:textId="7FDB1BA1" w:rsidR="00E62104" w:rsidRPr="009902F1" w:rsidRDefault="00E62104" w:rsidP="009E35BF">
      <w:pPr>
        <w:widowControl w:val="0"/>
        <w:autoSpaceDE w:val="0"/>
        <w:autoSpaceDN w:val="0"/>
        <w:adjustRightInd w:val="0"/>
        <w:rPr>
          <w:rFonts w:ascii="Arial Narrow" w:hAnsi="Arial Narrow" w:cs="Helvetica"/>
          <w:b/>
          <w:lang w:val="en-US"/>
        </w:rPr>
      </w:pPr>
      <w:r>
        <w:rPr>
          <w:rFonts w:ascii="Arial Narrow" w:hAnsi="Arial Narrow" w:cs="Helvetica"/>
          <w:b/>
          <w:lang w:val="en-US"/>
        </w:rPr>
        <w:t>Lessons learned/best practices (</w:t>
      </w:r>
      <w:r w:rsidR="006F4362">
        <w:rPr>
          <w:rFonts w:ascii="Arial Narrow" w:hAnsi="Arial Narrow" w:cs="Helvetica"/>
          <w:b/>
          <w:lang w:val="en-US"/>
        </w:rPr>
        <w:t>300</w:t>
      </w:r>
      <w:r>
        <w:rPr>
          <w:rFonts w:ascii="Arial Narrow" w:hAnsi="Arial Narrow" w:cs="Helvetica"/>
          <w:b/>
          <w:lang w:val="en-US"/>
        </w:rPr>
        <w:t>)</w:t>
      </w:r>
      <w:r w:rsidRPr="009902F1">
        <w:rPr>
          <w:rFonts w:ascii="Arial Narrow" w:hAnsi="Arial Narrow" w:cs="Helvetica"/>
          <w:b/>
          <w:lang w:val="en-US"/>
        </w:rPr>
        <w:t xml:space="preserve"> </w:t>
      </w:r>
    </w:p>
    <w:p w14:paraId="455F3519" w14:textId="461877A4" w:rsidR="00176904" w:rsidRPr="009902F1" w:rsidRDefault="00176904" w:rsidP="00176904">
      <w:pPr>
        <w:pStyle w:val="ListParagraph"/>
        <w:widowControl w:val="0"/>
        <w:numPr>
          <w:ilvl w:val="0"/>
          <w:numId w:val="4"/>
        </w:numPr>
        <w:autoSpaceDE w:val="0"/>
        <w:autoSpaceDN w:val="0"/>
        <w:adjustRightInd w:val="0"/>
        <w:rPr>
          <w:rFonts w:ascii="Arial Narrow" w:hAnsi="Arial Narrow" w:cs="Helvetica"/>
          <w:lang w:val="en-US"/>
        </w:rPr>
      </w:pPr>
      <w:r>
        <w:rPr>
          <w:rFonts w:ascii="Arial Narrow" w:hAnsi="Arial Narrow" w:cs="Helvetica"/>
          <w:lang w:val="en-US"/>
        </w:rPr>
        <w:t>Describe the area in which the main lessons have been learned such as: m</w:t>
      </w:r>
      <w:r w:rsidR="00F04766">
        <w:rPr>
          <w:rFonts w:ascii="Arial Narrow" w:hAnsi="Arial Narrow" w:cs="Helvetica"/>
          <w:lang w:val="en-US"/>
        </w:rPr>
        <w:t>anagement, policy, (self)</w:t>
      </w:r>
      <w:r w:rsidRPr="009902F1">
        <w:rPr>
          <w:rFonts w:ascii="Arial Narrow" w:hAnsi="Arial Narrow" w:cs="Helvetica"/>
          <w:lang w:val="en-US"/>
        </w:rPr>
        <w:t xml:space="preserve"> governance, visitor interpretation, </w:t>
      </w:r>
      <w:r>
        <w:rPr>
          <w:rFonts w:ascii="Arial Narrow" w:hAnsi="Arial Narrow" w:cs="Helvetica"/>
          <w:lang w:val="en-US"/>
        </w:rPr>
        <w:t xml:space="preserve">environmental education, </w:t>
      </w:r>
      <w:r w:rsidRPr="009902F1">
        <w:rPr>
          <w:rFonts w:ascii="Arial Narrow" w:hAnsi="Arial Narrow" w:cs="Helvetica"/>
          <w:lang w:val="en-US"/>
        </w:rPr>
        <w:t>management effectiveness, financing, sacred natural sites, recreation, meditation, religious services, cultural sustenance, capacity building, advocacy</w:t>
      </w:r>
      <w:r>
        <w:rPr>
          <w:rFonts w:ascii="Arial Narrow" w:hAnsi="Arial Narrow" w:cs="Helvetica"/>
          <w:lang w:val="en-US"/>
        </w:rPr>
        <w:t>, etc.</w:t>
      </w:r>
    </w:p>
    <w:p w14:paraId="05ED954C" w14:textId="77777777" w:rsidR="00E62104" w:rsidRPr="00765402"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 xml:space="preserve">What were the actions implemented </w:t>
      </w:r>
      <w:r>
        <w:rPr>
          <w:rFonts w:ascii="Arial Narrow" w:hAnsi="Arial Narrow" w:cs="Helvetica"/>
          <w:lang w:val="en-US"/>
        </w:rPr>
        <w:t xml:space="preserve">to take the cultural and spiritual significance of </w:t>
      </w:r>
      <w:r w:rsidRPr="00765402">
        <w:rPr>
          <w:rFonts w:ascii="Arial Narrow" w:hAnsi="Arial Narrow" w:cs="Helvetica"/>
          <w:lang w:val="en-US"/>
        </w:rPr>
        <w:t>nature into account in management or governance?</w:t>
      </w:r>
    </w:p>
    <w:p w14:paraId="06852595" w14:textId="77777777" w:rsidR="00E62104" w:rsidRPr="009902F1"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Can you distill any clear advice or guidance from your experience?</w:t>
      </w:r>
    </w:p>
    <w:p w14:paraId="3CFF759C" w14:textId="77777777" w:rsidR="00E62104" w:rsidRPr="009902F1"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What conservation or other tools or processes have you deployed to achieve this?</w:t>
      </w:r>
    </w:p>
    <w:p w14:paraId="2F4FA928" w14:textId="77777777" w:rsidR="00E62104" w:rsidRPr="009902F1"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How did these ideas and actions become translate</w:t>
      </w:r>
      <w:r>
        <w:rPr>
          <w:rFonts w:ascii="Arial Narrow" w:hAnsi="Arial Narrow" w:cs="Helvetica"/>
          <w:lang w:val="en-US"/>
        </w:rPr>
        <w:t>d</w:t>
      </w:r>
      <w:r w:rsidRPr="009902F1">
        <w:rPr>
          <w:rFonts w:ascii="Arial Narrow" w:hAnsi="Arial Narrow" w:cs="Helvetica"/>
          <w:lang w:val="en-US"/>
        </w:rPr>
        <w:t xml:space="preserve"> to management, governance or policy or guidelines?</w:t>
      </w:r>
    </w:p>
    <w:p w14:paraId="1E1921F3" w14:textId="77777777" w:rsidR="00E62104" w:rsidRDefault="00E62104" w:rsidP="00D7631A">
      <w:pPr>
        <w:pStyle w:val="ListParagraph"/>
        <w:widowControl w:val="0"/>
        <w:numPr>
          <w:ilvl w:val="0"/>
          <w:numId w:val="4"/>
        </w:numPr>
        <w:autoSpaceDE w:val="0"/>
        <w:autoSpaceDN w:val="0"/>
        <w:adjustRightInd w:val="0"/>
        <w:rPr>
          <w:rFonts w:ascii="Arial Narrow" w:hAnsi="Arial Narrow" w:cs="Helvetica"/>
          <w:lang w:val="en-US"/>
        </w:rPr>
      </w:pPr>
      <w:r w:rsidRPr="009902F1">
        <w:rPr>
          <w:rFonts w:ascii="Arial Narrow" w:hAnsi="Arial Narrow" w:cs="Helvetica"/>
          <w:lang w:val="en-US"/>
        </w:rPr>
        <w:t>Other ideas or suggestions</w:t>
      </w:r>
      <w:r>
        <w:rPr>
          <w:rFonts w:ascii="Arial Narrow" w:hAnsi="Arial Narrow" w:cs="Helvetica"/>
          <w:lang w:val="en-US"/>
        </w:rPr>
        <w:t xml:space="preserve"> that convey your story?</w:t>
      </w:r>
      <w:r w:rsidRPr="009902F1">
        <w:rPr>
          <w:rFonts w:ascii="Arial Narrow" w:hAnsi="Arial Narrow" w:cs="Helvetica"/>
          <w:lang w:val="en-US"/>
        </w:rPr>
        <w:t> </w:t>
      </w:r>
    </w:p>
    <w:p w14:paraId="45382684" w14:textId="77777777" w:rsidR="00E62104" w:rsidRDefault="00E62104" w:rsidP="00AE71CC">
      <w:pPr>
        <w:widowControl w:val="0"/>
        <w:autoSpaceDE w:val="0"/>
        <w:autoSpaceDN w:val="0"/>
        <w:adjustRightInd w:val="0"/>
        <w:rPr>
          <w:rFonts w:ascii="Arial Narrow" w:hAnsi="Arial Narrow" w:cs="Helvetica"/>
          <w:lang w:val="en-US"/>
        </w:rPr>
      </w:pPr>
    </w:p>
    <w:p w14:paraId="162A7B7C" w14:textId="77777777" w:rsidR="00E62104" w:rsidRPr="00AE71CC" w:rsidRDefault="00E62104" w:rsidP="00AE71CC">
      <w:pPr>
        <w:widowControl w:val="0"/>
        <w:autoSpaceDE w:val="0"/>
        <w:autoSpaceDN w:val="0"/>
        <w:adjustRightInd w:val="0"/>
        <w:rPr>
          <w:rFonts w:ascii="Arial Narrow" w:hAnsi="Arial Narrow" w:cs="Helvetica"/>
          <w:b/>
          <w:lang w:val="en-US"/>
        </w:rPr>
      </w:pPr>
      <w:r w:rsidRPr="00AE71CC">
        <w:rPr>
          <w:rFonts w:ascii="Arial Narrow" w:hAnsi="Arial Narrow" w:cs="Helvetica"/>
          <w:b/>
          <w:lang w:val="en-US"/>
        </w:rPr>
        <w:t>Resources/References</w:t>
      </w:r>
      <w:r>
        <w:rPr>
          <w:rFonts w:ascii="Arial Narrow" w:hAnsi="Arial Narrow" w:cs="Helvetica"/>
          <w:b/>
          <w:lang w:val="en-US"/>
        </w:rPr>
        <w:t xml:space="preserve"> (unlimited)</w:t>
      </w:r>
    </w:p>
    <w:p w14:paraId="76CFFC3D" w14:textId="77777777" w:rsidR="00E62104" w:rsidRPr="00585BEF" w:rsidRDefault="00E62104" w:rsidP="00585BEF">
      <w:pPr>
        <w:pStyle w:val="ListParagraph"/>
        <w:widowControl w:val="0"/>
        <w:numPr>
          <w:ilvl w:val="0"/>
          <w:numId w:val="12"/>
        </w:numPr>
        <w:autoSpaceDE w:val="0"/>
        <w:autoSpaceDN w:val="0"/>
        <w:adjustRightInd w:val="0"/>
        <w:rPr>
          <w:rFonts w:ascii="Arial Narrow" w:hAnsi="Arial Narrow" w:cs="Helvetica"/>
          <w:lang w:val="en-US"/>
        </w:rPr>
      </w:pPr>
      <w:r w:rsidRPr="00585BEF">
        <w:rPr>
          <w:rFonts w:ascii="Arial Narrow" w:hAnsi="Arial Narrow" w:cs="Helvetica"/>
          <w:lang w:val="en-US"/>
        </w:rPr>
        <w:t>This section includes bibliographic references to scientific, grey and other literature along with any links to important websites of organizations, projects and videos</w:t>
      </w:r>
    </w:p>
    <w:p w14:paraId="240CB935" w14:textId="77777777" w:rsidR="00E62104" w:rsidRDefault="00E62104" w:rsidP="00AE71CC">
      <w:pPr>
        <w:widowControl w:val="0"/>
        <w:autoSpaceDE w:val="0"/>
        <w:autoSpaceDN w:val="0"/>
        <w:adjustRightInd w:val="0"/>
        <w:rPr>
          <w:rFonts w:ascii="Arial Narrow" w:hAnsi="Arial Narrow" w:cs="Helvetica"/>
          <w:b/>
          <w:lang w:val="en-US"/>
        </w:rPr>
      </w:pPr>
    </w:p>
    <w:p w14:paraId="1729E246" w14:textId="77777777" w:rsidR="00E62104" w:rsidRPr="00AE71CC" w:rsidRDefault="00E62104" w:rsidP="00AE71CC">
      <w:pPr>
        <w:widowControl w:val="0"/>
        <w:autoSpaceDE w:val="0"/>
        <w:autoSpaceDN w:val="0"/>
        <w:adjustRightInd w:val="0"/>
        <w:rPr>
          <w:rFonts w:ascii="Arial Narrow" w:hAnsi="Arial Narrow" w:cs="Helvetica"/>
          <w:b/>
          <w:lang w:val="en-US"/>
        </w:rPr>
      </w:pPr>
      <w:r w:rsidRPr="00AE71CC">
        <w:rPr>
          <w:rFonts w:ascii="Arial Narrow" w:hAnsi="Arial Narrow" w:cs="Helvetica"/>
          <w:b/>
          <w:lang w:val="en-US"/>
        </w:rPr>
        <w:t>Contact information</w:t>
      </w:r>
    </w:p>
    <w:p w14:paraId="3CDA5DDD" w14:textId="77777777" w:rsidR="00E62104" w:rsidRPr="00585BEF" w:rsidRDefault="00E62104" w:rsidP="00585BEF">
      <w:pPr>
        <w:pStyle w:val="ListParagraph"/>
        <w:widowControl w:val="0"/>
        <w:numPr>
          <w:ilvl w:val="0"/>
          <w:numId w:val="11"/>
        </w:numPr>
        <w:autoSpaceDE w:val="0"/>
        <w:autoSpaceDN w:val="0"/>
        <w:adjustRightInd w:val="0"/>
        <w:rPr>
          <w:rFonts w:ascii="Arial Narrow" w:hAnsi="Arial Narrow" w:cs="Helvetica"/>
          <w:lang w:val="en-US"/>
        </w:rPr>
      </w:pPr>
      <w:r>
        <w:rPr>
          <w:rFonts w:ascii="Arial Narrow" w:hAnsi="Arial Narrow" w:cs="Helvetica"/>
          <w:lang w:val="en-US"/>
        </w:rPr>
        <w:t>Your contact inform</w:t>
      </w:r>
      <w:r w:rsidRPr="00585BEF">
        <w:rPr>
          <w:rFonts w:ascii="Arial Narrow" w:hAnsi="Arial Narrow" w:cs="Helvetica"/>
          <w:lang w:val="en-US"/>
        </w:rPr>
        <w:t>ation</w:t>
      </w:r>
    </w:p>
    <w:p w14:paraId="204FB73C" w14:textId="77777777" w:rsidR="00E62104" w:rsidRDefault="00E62104" w:rsidP="00AE71CC">
      <w:pPr>
        <w:widowControl w:val="0"/>
        <w:autoSpaceDE w:val="0"/>
        <w:autoSpaceDN w:val="0"/>
        <w:adjustRightInd w:val="0"/>
        <w:rPr>
          <w:rFonts w:ascii="Arial Narrow" w:hAnsi="Arial Narrow" w:cs="Helvetica"/>
          <w:b/>
          <w:lang w:val="en-US"/>
        </w:rPr>
      </w:pPr>
    </w:p>
    <w:p w14:paraId="2D354B5F" w14:textId="77777777" w:rsidR="00E62104" w:rsidRDefault="00E62104" w:rsidP="00AE71CC">
      <w:pPr>
        <w:widowControl w:val="0"/>
        <w:autoSpaceDE w:val="0"/>
        <w:autoSpaceDN w:val="0"/>
        <w:adjustRightInd w:val="0"/>
        <w:rPr>
          <w:rFonts w:ascii="Arial Narrow" w:hAnsi="Arial Narrow" w:cs="Helvetica"/>
          <w:b/>
          <w:lang w:val="en-US"/>
        </w:rPr>
      </w:pPr>
      <w:r>
        <w:rPr>
          <w:rFonts w:ascii="Arial Narrow" w:hAnsi="Arial Narrow" w:cs="Helvetica"/>
          <w:b/>
          <w:lang w:val="en-US"/>
        </w:rPr>
        <w:t>Photo</w:t>
      </w:r>
      <w:r w:rsidRPr="00AE71CC">
        <w:rPr>
          <w:rFonts w:ascii="Arial Narrow" w:hAnsi="Arial Narrow" w:cs="Helvetica"/>
          <w:b/>
          <w:lang w:val="en-US"/>
        </w:rPr>
        <w:t>s</w:t>
      </w:r>
    </w:p>
    <w:p w14:paraId="7099356E" w14:textId="77777777" w:rsidR="00E62104" w:rsidRPr="00EE3248" w:rsidRDefault="00E62104" w:rsidP="00EE3248">
      <w:pPr>
        <w:pStyle w:val="ListParagraph"/>
        <w:widowControl w:val="0"/>
        <w:numPr>
          <w:ilvl w:val="0"/>
          <w:numId w:val="13"/>
        </w:numPr>
        <w:autoSpaceDE w:val="0"/>
        <w:autoSpaceDN w:val="0"/>
        <w:adjustRightInd w:val="0"/>
        <w:rPr>
          <w:rFonts w:ascii="Arial Narrow" w:hAnsi="Arial Narrow" w:cs="Helvetica"/>
          <w:lang w:val="en-US"/>
        </w:rPr>
      </w:pPr>
      <w:r w:rsidRPr="00585BEF">
        <w:rPr>
          <w:rFonts w:ascii="Arial Narrow" w:hAnsi="Arial Narrow" w:cs="Helvetica"/>
          <w:lang w:val="en-US"/>
        </w:rPr>
        <w:t xml:space="preserve">Please provide </w:t>
      </w:r>
      <w:r w:rsidR="00EE3248">
        <w:rPr>
          <w:rFonts w:ascii="Arial Narrow" w:hAnsi="Arial Narrow" w:cs="Helvetica"/>
          <w:lang w:val="en-US"/>
        </w:rPr>
        <w:t>3 to</w:t>
      </w:r>
      <w:r>
        <w:rPr>
          <w:rFonts w:ascii="Arial Narrow" w:hAnsi="Arial Narrow" w:cs="Helvetica"/>
          <w:lang w:val="en-US"/>
        </w:rPr>
        <w:t xml:space="preserve"> </w:t>
      </w:r>
      <w:r w:rsidR="005C744B">
        <w:rPr>
          <w:rFonts w:ascii="Arial Narrow" w:hAnsi="Arial Narrow" w:cs="Helvetica"/>
          <w:lang w:val="en-US"/>
        </w:rPr>
        <w:t>8</w:t>
      </w:r>
      <w:r w:rsidRPr="00585BEF">
        <w:rPr>
          <w:rFonts w:ascii="Arial Narrow" w:hAnsi="Arial Narrow" w:cs="Helvetica"/>
          <w:lang w:val="en-US"/>
        </w:rPr>
        <w:t xml:space="preserve"> </w:t>
      </w:r>
      <w:r w:rsidR="00AE098E" w:rsidRPr="00585BEF">
        <w:rPr>
          <w:rFonts w:ascii="Arial Narrow" w:hAnsi="Arial Narrow" w:cs="Helvetica"/>
          <w:lang w:val="en-US"/>
        </w:rPr>
        <w:t>high-resolution</w:t>
      </w:r>
      <w:r>
        <w:rPr>
          <w:rFonts w:ascii="Arial Narrow" w:hAnsi="Arial Narrow" w:cs="Helvetica"/>
          <w:lang w:val="en-US"/>
        </w:rPr>
        <w:t xml:space="preserve"> photos</w:t>
      </w:r>
      <w:r w:rsidR="00EE3248">
        <w:rPr>
          <w:rFonts w:ascii="Arial Narrow" w:hAnsi="Arial Narrow" w:cs="Helvetica"/>
          <w:lang w:val="en-US"/>
        </w:rPr>
        <w:t xml:space="preserve"> for use in the online case study presentation and possibly in the printed volume of the best practice guidelines. Should you have more photos available then please let us know, we can use these to make the online presentation more attractive</w:t>
      </w:r>
    </w:p>
    <w:p w14:paraId="40A3A676" w14:textId="77777777" w:rsidR="00E62104" w:rsidRDefault="00E62104" w:rsidP="00AE71CC">
      <w:pPr>
        <w:widowControl w:val="0"/>
        <w:autoSpaceDE w:val="0"/>
        <w:autoSpaceDN w:val="0"/>
        <w:adjustRightInd w:val="0"/>
        <w:rPr>
          <w:rFonts w:ascii="Arial Narrow" w:hAnsi="Arial Narrow" w:cs="Helvetica"/>
          <w:lang w:val="en-US"/>
        </w:rPr>
      </w:pPr>
    </w:p>
    <w:p w14:paraId="6135CD1D" w14:textId="77777777" w:rsidR="00E62104" w:rsidRPr="00AE71CC" w:rsidRDefault="00E62104" w:rsidP="00AE71CC">
      <w:pPr>
        <w:widowControl w:val="0"/>
        <w:autoSpaceDE w:val="0"/>
        <w:autoSpaceDN w:val="0"/>
        <w:adjustRightInd w:val="0"/>
        <w:rPr>
          <w:rFonts w:ascii="Arial Narrow" w:hAnsi="Arial Narrow" w:cs="Helvetica"/>
          <w:b/>
          <w:lang w:val="en-US"/>
        </w:rPr>
      </w:pPr>
      <w:r w:rsidRPr="00AE71CC">
        <w:rPr>
          <w:rFonts w:ascii="Arial Narrow" w:hAnsi="Arial Narrow" w:cs="Helvetica"/>
          <w:b/>
          <w:lang w:val="en-US"/>
        </w:rPr>
        <w:t>Quotes</w:t>
      </w:r>
    </w:p>
    <w:p w14:paraId="680ABFFA" w14:textId="77777777" w:rsidR="00E62104" w:rsidRDefault="00E62104" w:rsidP="009E35BF">
      <w:pPr>
        <w:widowControl w:val="0"/>
        <w:autoSpaceDE w:val="0"/>
        <w:autoSpaceDN w:val="0"/>
        <w:adjustRightInd w:val="0"/>
        <w:rPr>
          <w:rFonts w:ascii="Arial Narrow" w:hAnsi="Arial Narrow" w:cs="Helvetica"/>
          <w:lang w:val="en-US"/>
        </w:rPr>
      </w:pPr>
      <w:r>
        <w:rPr>
          <w:rFonts w:ascii="Arial Narrow" w:hAnsi="Arial Narrow" w:cs="Helvetica"/>
          <w:lang w:val="en-US"/>
        </w:rPr>
        <w:t>Inspiring q</w:t>
      </w:r>
      <w:r w:rsidRPr="00747EAF">
        <w:rPr>
          <w:rFonts w:ascii="Arial Narrow" w:hAnsi="Arial Narrow" w:cs="Helvetica"/>
          <w:lang w:val="en-US"/>
        </w:rPr>
        <w:t xml:space="preserve">uotes </w:t>
      </w:r>
      <w:r>
        <w:rPr>
          <w:rFonts w:ascii="Arial Narrow" w:hAnsi="Arial Narrow" w:cs="Helvetica"/>
          <w:lang w:val="en-US"/>
        </w:rPr>
        <w:t>of people working in</w:t>
      </w:r>
      <w:r w:rsidRPr="00747EAF">
        <w:rPr>
          <w:rFonts w:ascii="Arial Narrow" w:hAnsi="Arial Narrow" w:cs="Helvetica"/>
          <w:lang w:val="en-US"/>
        </w:rPr>
        <w:t xml:space="preserve"> the importance of cultural and spiritual significance of nature in governance and management of protected and conserved areas</w:t>
      </w:r>
    </w:p>
    <w:p w14:paraId="07F7CF6E" w14:textId="48DD6775" w:rsidR="00BB6B2D" w:rsidRDefault="00BB6B2D">
      <w:pPr>
        <w:rPr>
          <w:rFonts w:ascii="Arial Narrow" w:hAnsi="Arial Narrow" w:cs="Helvetica"/>
          <w:lang w:val="en-US"/>
        </w:rPr>
      </w:pPr>
      <w:r>
        <w:rPr>
          <w:rFonts w:ascii="Arial Narrow" w:hAnsi="Arial Narrow" w:cs="Helvetica"/>
          <w:lang w:val="en-US"/>
        </w:rPr>
        <w:br w:type="page"/>
      </w:r>
    </w:p>
    <w:p w14:paraId="70D6CBB1" w14:textId="3254395E" w:rsidR="00BB6B2D" w:rsidRPr="00BB6B2D" w:rsidRDefault="00BB6B2D" w:rsidP="009E35BF">
      <w:pPr>
        <w:widowControl w:val="0"/>
        <w:autoSpaceDE w:val="0"/>
        <w:autoSpaceDN w:val="0"/>
        <w:adjustRightInd w:val="0"/>
        <w:rPr>
          <w:rFonts w:ascii="Arial Narrow" w:hAnsi="Arial Narrow" w:cs="Helvetica"/>
          <w:b/>
          <w:lang w:val="en-US"/>
        </w:rPr>
      </w:pPr>
      <w:r w:rsidRPr="00BB6B2D">
        <w:rPr>
          <w:rFonts w:ascii="Arial Narrow" w:hAnsi="Arial Narrow" w:cs="Helvetica"/>
          <w:b/>
          <w:lang w:val="en-US"/>
        </w:rPr>
        <w:lastRenderedPageBreak/>
        <w:t>Annex 1. IUCN Matrix on Protected Area categories and Governance Types.</w:t>
      </w:r>
    </w:p>
    <w:p w14:paraId="6429AC67" w14:textId="77777777" w:rsidR="00BB6B2D" w:rsidRDefault="00BB6B2D" w:rsidP="009E35BF">
      <w:pPr>
        <w:widowControl w:val="0"/>
        <w:autoSpaceDE w:val="0"/>
        <w:autoSpaceDN w:val="0"/>
        <w:adjustRightInd w:val="0"/>
        <w:rPr>
          <w:rFonts w:ascii="Arial Narrow" w:hAnsi="Arial Narrow" w:cs="Helvetica"/>
          <w:lang w:val="en-US"/>
        </w:rPr>
      </w:pPr>
    </w:p>
    <w:tbl>
      <w:tblPr>
        <w:tblW w:w="7670" w:type="dxa"/>
        <w:tblInd w:w="93" w:type="dxa"/>
        <w:tblLayout w:type="fixed"/>
        <w:tblLook w:val="04A0" w:firstRow="1" w:lastRow="0" w:firstColumn="1" w:lastColumn="0" w:noHBand="0" w:noVBand="1"/>
      </w:tblPr>
      <w:tblGrid>
        <w:gridCol w:w="1433"/>
        <w:gridCol w:w="1984"/>
        <w:gridCol w:w="709"/>
        <w:gridCol w:w="709"/>
        <w:gridCol w:w="709"/>
        <w:gridCol w:w="708"/>
        <w:gridCol w:w="709"/>
        <w:gridCol w:w="709"/>
      </w:tblGrid>
      <w:tr w:rsidR="00BB6B2D" w:rsidRPr="005331DC" w14:paraId="01772B8C" w14:textId="77777777" w:rsidTr="00BB6B2D">
        <w:trPr>
          <w:trHeight w:val="416"/>
        </w:trPr>
        <w:tc>
          <w:tcPr>
            <w:tcW w:w="1433" w:type="dxa"/>
            <w:vMerge w:val="restart"/>
            <w:tcBorders>
              <w:top w:val="single" w:sz="4" w:space="0" w:color="auto"/>
              <w:left w:val="single" w:sz="4" w:space="0" w:color="auto"/>
              <w:right w:val="single" w:sz="4" w:space="0" w:color="auto"/>
            </w:tcBorders>
            <w:shd w:val="clear" w:color="000000" w:fill="BFBFBF"/>
            <w:hideMark/>
          </w:tcPr>
          <w:p w14:paraId="7910B144"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Governance  type</w:t>
            </w:r>
          </w:p>
        </w:tc>
        <w:tc>
          <w:tcPr>
            <w:tcW w:w="1984" w:type="dxa"/>
            <w:vMerge w:val="restart"/>
            <w:tcBorders>
              <w:top w:val="single" w:sz="4" w:space="0" w:color="auto"/>
              <w:left w:val="nil"/>
              <w:right w:val="single" w:sz="4" w:space="0" w:color="auto"/>
              <w:tl2br w:val="single" w:sz="4" w:space="0" w:color="auto"/>
            </w:tcBorders>
            <w:shd w:val="clear" w:color="000000" w:fill="BFBFBF"/>
          </w:tcPr>
          <w:p w14:paraId="106D6C60" w14:textId="77777777" w:rsidR="00BB6B2D" w:rsidRPr="005331DC" w:rsidRDefault="00BB6B2D" w:rsidP="00BB6B2D">
            <w:pPr>
              <w:jc w:val="right"/>
              <w:rPr>
                <w:rFonts w:eastAsia="Times New Roman"/>
                <w:b/>
                <w:bCs/>
                <w:color w:val="000000"/>
                <w:sz w:val="16"/>
                <w:szCs w:val="16"/>
              </w:rPr>
            </w:pPr>
            <w:r w:rsidRPr="005331DC">
              <w:rPr>
                <w:rFonts w:eastAsia="Times New Roman"/>
                <w:b/>
                <w:bCs/>
                <w:color w:val="000000"/>
                <w:sz w:val="16"/>
                <w:szCs w:val="16"/>
              </w:rPr>
              <w:t>Category (management objective)</w:t>
            </w:r>
          </w:p>
          <w:p w14:paraId="50E35D4A" w14:textId="77777777" w:rsidR="00BB6B2D" w:rsidRPr="005331DC" w:rsidRDefault="00BB6B2D" w:rsidP="00BB6B2D">
            <w:pPr>
              <w:jc w:val="right"/>
              <w:rPr>
                <w:rFonts w:eastAsia="Times New Roman"/>
                <w:b/>
                <w:bCs/>
                <w:color w:val="000000"/>
                <w:sz w:val="16"/>
                <w:szCs w:val="16"/>
              </w:rPr>
            </w:pPr>
          </w:p>
          <w:p w14:paraId="3D7EC57C" w14:textId="77777777" w:rsidR="00BB6B2D" w:rsidRPr="005331DC" w:rsidRDefault="00BB6B2D" w:rsidP="00BB6B2D">
            <w:pPr>
              <w:jc w:val="right"/>
              <w:rPr>
                <w:rFonts w:eastAsia="Times New Roman"/>
                <w:b/>
                <w:bCs/>
                <w:color w:val="000000"/>
                <w:sz w:val="16"/>
                <w:szCs w:val="16"/>
              </w:rPr>
            </w:pPr>
          </w:p>
          <w:p w14:paraId="436B0B93" w14:textId="77777777" w:rsidR="00BB6B2D" w:rsidRPr="005331DC" w:rsidRDefault="00BB6B2D" w:rsidP="00BB6B2D">
            <w:pPr>
              <w:jc w:val="right"/>
              <w:rPr>
                <w:rFonts w:eastAsia="Times New Roman"/>
                <w:b/>
                <w:bCs/>
                <w:color w:val="000000"/>
                <w:sz w:val="16"/>
                <w:szCs w:val="16"/>
              </w:rPr>
            </w:pPr>
          </w:p>
          <w:p w14:paraId="7CA7E4F5" w14:textId="77777777" w:rsidR="00BB6B2D" w:rsidRDefault="00BB6B2D" w:rsidP="00BB6B2D">
            <w:pPr>
              <w:rPr>
                <w:rFonts w:eastAsia="Times New Roman"/>
                <w:b/>
                <w:bCs/>
                <w:color w:val="000000"/>
                <w:sz w:val="16"/>
                <w:szCs w:val="16"/>
              </w:rPr>
            </w:pPr>
          </w:p>
          <w:p w14:paraId="5007940C" w14:textId="77777777" w:rsidR="00BB6B2D" w:rsidRDefault="00BB6B2D" w:rsidP="00BB6B2D">
            <w:pPr>
              <w:rPr>
                <w:rFonts w:eastAsia="Times New Roman"/>
                <w:b/>
                <w:bCs/>
                <w:color w:val="000000"/>
                <w:sz w:val="16"/>
                <w:szCs w:val="16"/>
              </w:rPr>
            </w:pPr>
          </w:p>
          <w:p w14:paraId="4DC772BD" w14:textId="77777777" w:rsidR="00BB6B2D" w:rsidRDefault="00BB6B2D" w:rsidP="00BB6B2D">
            <w:pPr>
              <w:rPr>
                <w:rFonts w:eastAsia="Times New Roman"/>
                <w:b/>
                <w:bCs/>
                <w:color w:val="000000"/>
                <w:sz w:val="16"/>
                <w:szCs w:val="16"/>
              </w:rPr>
            </w:pPr>
          </w:p>
          <w:p w14:paraId="7789A974" w14:textId="77777777" w:rsidR="00BB6B2D" w:rsidRDefault="00BB6B2D" w:rsidP="00BB6B2D">
            <w:pPr>
              <w:rPr>
                <w:rFonts w:eastAsia="Times New Roman"/>
                <w:b/>
                <w:bCs/>
                <w:color w:val="000000"/>
                <w:sz w:val="16"/>
                <w:szCs w:val="16"/>
              </w:rPr>
            </w:pPr>
          </w:p>
          <w:p w14:paraId="7736BD73" w14:textId="77777777" w:rsidR="00BB6B2D" w:rsidRDefault="00BB6B2D" w:rsidP="00BB6B2D">
            <w:pPr>
              <w:rPr>
                <w:rFonts w:eastAsia="Times New Roman"/>
                <w:b/>
                <w:bCs/>
                <w:color w:val="000000"/>
                <w:sz w:val="16"/>
                <w:szCs w:val="16"/>
              </w:rPr>
            </w:pPr>
          </w:p>
          <w:p w14:paraId="0A0EDDCA" w14:textId="77777777" w:rsidR="00BB6B2D" w:rsidRDefault="00BB6B2D" w:rsidP="00BB6B2D">
            <w:pPr>
              <w:rPr>
                <w:rFonts w:eastAsia="Times New Roman"/>
                <w:b/>
                <w:bCs/>
                <w:color w:val="000000"/>
                <w:sz w:val="16"/>
                <w:szCs w:val="16"/>
              </w:rPr>
            </w:pPr>
          </w:p>
          <w:p w14:paraId="775F4F58" w14:textId="77777777" w:rsidR="00BB6B2D" w:rsidRDefault="00BB6B2D" w:rsidP="00BB6B2D">
            <w:pPr>
              <w:rPr>
                <w:rFonts w:eastAsia="Times New Roman"/>
                <w:b/>
                <w:bCs/>
                <w:color w:val="000000"/>
                <w:sz w:val="16"/>
                <w:szCs w:val="16"/>
              </w:rPr>
            </w:pPr>
          </w:p>
          <w:p w14:paraId="1E73CF51" w14:textId="77777777" w:rsidR="00BB6B2D" w:rsidRDefault="00BB6B2D" w:rsidP="00BB6B2D">
            <w:pPr>
              <w:rPr>
                <w:rFonts w:eastAsia="Times New Roman"/>
                <w:b/>
                <w:bCs/>
                <w:color w:val="000000"/>
                <w:sz w:val="16"/>
                <w:szCs w:val="16"/>
              </w:rPr>
            </w:pPr>
          </w:p>
          <w:p w14:paraId="5BE52313"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Governance sub-type</w:t>
            </w:r>
          </w:p>
        </w:tc>
        <w:tc>
          <w:tcPr>
            <w:tcW w:w="709" w:type="dxa"/>
            <w:tcBorders>
              <w:top w:val="single" w:sz="4" w:space="0" w:color="auto"/>
              <w:left w:val="single" w:sz="4" w:space="0" w:color="auto"/>
              <w:bottom w:val="single" w:sz="4" w:space="0" w:color="auto"/>
              <w:right w:val="single" w:sz="4" w:space="0" w:color="auto"/>
            </w:tcBorders>
            <w:shd w:val="clear" w:color="000000" w:fill="BFBFBF"/>
            <w:hideMark/>
          </w:tcPr>
          <w:p w14:paraId="007F8924"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 xml:space="preserve">I </w:t>
            </w:r>
          </w:p>
        </w:tc>
        <w:tc>
          <w:tcPr>
            <w:tcW w:w="709" w:type="dxa"/>
            <w:tcBorders>
              <w:top w:val="single" w:sz="4" w:space="0" w:color="auto"/>
              <w:left w:val="nil"/>
              <w:bottom w:val="single" w:sz="4" w:space="0" w:color="auto"/>
              <w:right w:val="single" w:sz="4" w:space="0" w:color="auto"/>
            </w:tcBorders>
            <w:shd w:val="clear" w:color="000000" w:fill="BFBFBF"/>
          </w:tcPr>
          <w:p w14:paraId="37BCD982"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II</w:t>
            </w:r>
          </w:p>
        </w:tc>
        <w:tc>
          <w:tcPr>
            <w:tcW w:w="709" w:type="dxa"/>
            <w:tcBorders>
              <w:top w:val="single" w:sz="4" w:space="0" w:color="auto"/>
              <w:left w:val="single" w:sz="4" w:space="0" w:color="auto"/>
              <w:bottom w:val="single" w:sz="4" w:space="0" w:color="auto"/>
              <w:right w:val="single" w:sz="4" w:space="0" w:color="auto"/>
            </w:tcBorders>
            <w:shd w:val="clear" w:color="000000" w:fill="BFBFBF"/>
          </w:tcPr>
          <w:p w14:paraId="62F1293E" w14:textId="77777777" w:rsidR="00BB6B2D" w:rsidRPr="005331DC" w:rsidRDefault="00BB6B2D" w:rsidP="00BB6B2D">
            <w:pPr>
              <w:rPr>
                <w:rFonts w:eastAsia="Times New Roman"/>
                <w:b/>
                <w:bCs/>
                <w:color w:val="000000"/>
                <w:sz w:val="16"/>
                <w:szCs w:val="16"/>
              </w:rPr>
            </w:pPr>
            <w:r>
              <w:rPr>
                <w:rFonts w:eastAsia="Times New Roman"/>
                <w:b/>
                <w:bCs/>
                <w:color w:val="000000"/>
                <w:sz w:val="16"/>
                <w:szCs w:val="16"/>
              </w:rPr>
              <w:t>III</w:t>
            </w:r>
          </w:p>
        </w:tc>
        <w:tc>
          <w:tcPr>
            <w:tcW w:w="708" w:type="dxa"/>
            <w:tcBorders>
              <w:top w:val="single" w:sz="4" w:space="0" w:color="auto"/>
              <w:left w:val="single" w:sz="4" w:space="0" w:color="auto"/>
              <w:bottom w:val="single" w:sz="4" w:space="0" w:color="auto"/>
              <w:right w:val="single" w:sz="4" w:space="0" w:color="auto"/>
            </w:tcBorders>
            <w:shd w:val="clear" w:color="000000" w:fill="BFBFBF"/>
          </w:tcPr>
          <w:p w14:paraId="58C80CBC"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IV</w:t>
            </w:r>
          </w:p>
        </w:tc>
        <w:tc>
          <w:tcPr>
            <w:tcW w:w="709" w:type="dxa"/>
            <w:tcBorders>
              <w:top w:val="single" w:sz="4" w:space="0" w:color="auto"/>
              <w:left w:val="single" w:sz="4" w:space="0" w:color="auto"/>
              <w:bottom w:val="single" w:sz="4" w:space="0" w:color="auto"/>
              <w:right w:val="single" w:sz="4" w:space="0" w:color="auto"/>
            </w:tcBorders>
            <w:shd w:val="clear" w:color="000000" w:fill="BFBFBF"/>
          </w:tcPr>
          <w:p w14:paraId="0D9D60A4"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V</w:t>
            </w:r>
          </w:p>
        </w:tc>
        <w:tc>
          <w:tcPr>
            <w:tcW w:w="709" w:type="dxa"/>
            <w:tcBorders>
              <w:top w:val="single" w:sz="4" w:space="0" w:color="auto"/>
              <w:left w:val="single" w:sz="4" w:space="0" w:color="auto"/>
              <w:bottom w:val="single" w:sz="4" w:space="0" w:color="auto"/>
              <w:right w:val="single" w:sz="4" w:space="0" w:color="auto"/>
            </w:tcBorders>
            <w:shd w:val="clear" w:color="000000" w:fill="BFBFBF"/>
          </w:tcPr>
          <w:p w14:paraId="69912CF9"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VI</w:t>
            </w:r>
          </w:p>
        </w:tc>
      </w:tr>
      <w:tr w:rsidR="00BB6B2D" w:rsidRPr="005331DC" w14:paraId="590F976F" w14:textId="77777777" w:rsidTr="00BB6B2D">
        <w:trPr>
          <w:cantSplit/>
          <w:trHeight w:val="2252"/>
        </w:trPr>
        <w:tc>
          <w:tcPr>
            <w:tcW w:w="1433" w:type="dxa"/>
            <w:vMerge/>
            <w:tcBorders>
              <w:left w:val="single" w:sz="4" w:space="0" w:color="auto"/>
              <w:bottom w:val="single" w:sz="4" w:space="0" w:color="auto"/>
              <w:right w:val="single" w:sz="4" w:space="0" w:color="auto"/>
            </w:tcBorders>
            <w:shd w:val="clear" w:color="000000" w:fill="BFBFBF"/>
          </w:tcPr>
          <w:p w14:paraId="53CE3A3A" w14:textId="77777777" w:rsidR="00BB6B2D" w:rsidRPr="005331DC" w:rsidRDefault="00BB6B2D" w:rsidP="00BB6B2D">
            <w:pPr>
              <w:rPr>
                <w:rFonts w:eastAsia="Times New Roman"/>
                <w:b/>
                <w:bCs/>
                <w:color w:val="000000"/>
                <w:sz w:val="16"/>
                <w:szCs w:val="16"/>
              </w:rPr>
            </w:pPr>
          </w:p>
        </w:tc>
        <w:tc>
          <w:tcPr>
            <w:tcW w:w="1984" w:type="dxa"/>
            <w:vMerge/>
            <w:tcBorders>
              <w:left w:val="nil"/>
              <w:bottom w:val="single" w:sz="4" w:space="0" w:color="auto"/>
              <w:right w:val="single" w:sz="4" w:space="0" w:color="auto"/>
              <w:tl2br w:val="single" w:sz="4" w:space="0" w:color="auto"/>
            </w:tcBorders>
            <w:shd w:val="clear" w:color="000000" w:fill="BFBFBF"/>
          </w:tcPr>
          <w:p w14:paraId="299CAEE5" w14:textId="77777777" w:rsidR="00BB6B2D" w:rsidRPr="005331DC" w:rsidRDefault="00BB6B2D" w:rsidP="00BB6B2D">
            <w:pPr>
              <w:jc w:val="right"/>
              <w:rPr>
                <w:rFonts w:eastAsia="Times New Roman"/>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7AEE54BD" w14:textId="77777777" w:rsidR="00BB6B2D" w:rsidRPr="005331DC" w:rsidRDefault="00BB6B2D" w:rsidP="00BB6B2D">
            <w:pPr>
              <w:ind w:left="113" w:right="113"/>
              <w:rPr>
                <w:rFonts w:eastAsia="Times New Roman"/>
                <w:b/>
                <w:bCs/>
                <w:color w:val="000000"/>
                <w:sz w:val="16"/>
                <w:szCs w:val="16"/>
              </w:rPr>
            </w:pPr>
            <w:r>
              <w:rPr>
                <w:rFonts w:eastAsia="Times New Roman"/>
                <w:b/>
                <w:bCs/>
                <w:color w:val="000000"/>
                <w:sz w:val="16"/>
                <w:szCs w:val="16"/>
              </w:rPr>
              <w:t xml:space="preserve">Strict Nature Reserve, </w:t>
            </w:r>
            <w:r w:rsidRPr="005331DC">
              <w:rPr>
                <w:rFonts w:eastAsia="Times New Roman"/>
                <w:b/>
                <w:bCs/>
                <w:color w:val="000000"/>
                <w:sz w:val="16"/>
                <w:szCs w:val="16"/>
              </w:rPr>
              <w:t>Wilderness Area</w:t>
            </w:r>
          </w:p>
        </w:tc>
        <w:tc>
          <w:tcPr>
            <w:tcW w:w="709" w:type="dxa"/>
            <w:tcBorders>
              <w:top w:val="single" w:sz="4" w:space="0" w:color="auto"/>
              <w:left w:val="nil"/>
              <w:bottom w:val="single" w:sz="4" w:space="0" w:color="auto"/>
              <w:right w:val="single" w:sz="4" w:space="0" w:color="auto"/>
            </w:tcBorders>
            <w:shd w:val="clear" w:color="000000" w:fill="BFBFBF"/>
            <w:textDirection w:val="btLr"/>
          </w:tcPr>
          <w:p w14:paraId="2435D6CA"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National Park (ecosystem protection;  protection of cultural values)</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407DCE3D"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Natural Monument</w:t>
            </w:r>
          </w:p>
        </w:tc>
        <w:tc>
          <w:tcPr>
            <w:tcW w:w="708"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355DBF3F"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Habitat/ Species Management</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687E997E"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Protected Landscape/ Seascape</w:t>
            </w:r>
          </w:p>
        </w:tc>
        <w:tc>
          <w:tcPr>
            <w:tcW w:w="709" w:type="dxa"/>
            <w:tcBorders>
              <w:top w:val="single" w:sz="4" w:space="0" w:color="auto"/>
              <w:left w:val="single" w:sz="4" w:space="0" w:color="auto"/>
              <w:bottom w:val="single" w:sz="4" w:space="0" w:color="auto"/>
              <w:right w:val="single" w:sz="4" w:space="0" w:color="auto"/>
            </w:tcBorders>
            <w:shd w:val="clear" w:color="000000" w:fill="BFBFBF"/>
            <w:textDirection w:val="btLr"/>
          </w:tcPr>
          <w:p w14:paraId="5BD36D29" w14:textId="77777777" w:rsidR="00BB6B2D" w:rsidRPr="005331DC" w:rsidRDefault="00BB6B2D" w:rsidP="00BB6B2D">
            <w:pPr>
              <w:ind w:left="113" w:right="113"/>
              <w:rPr>
                <w:rFonts w:eastAsia="Times New Roman"/>
                <w:b/>
                <w:bCs/>
                <w:color w:val="000000"/>
                <w:sz w:val="16"/>
                <w:szCs w:val="16"/>
              </w:rPr>
            </w:pPr>
            <w:r w:rsidRPr="005331DC">
              <w:rPr>
                <w:rFonts w:eastAsia="Times New Roman"/>
                <w:b/>
                <w:bCs/>
                <w:color w:val="000000"/>
                <w:sz w:val="16"/>
                <w:szCs w:val="16"/>
              </w:rPr>
              <w:t>Managed Resource</w:t>
            </w:r>
          </w:p>
        </w:tc>
      </w:tr>
      <w:tr w:rsidR="00BB6B2D" w:rsidRPr="005331DC" w14:paraId="3D758A6A" w14:textId="77777777" w:rsidTr="00BB6B2D">
        <w:trPr>
          <w:trHeight w:val="319"/>
        </w:trPr>
        <w:tc>
          <w:tcPr>
            <w:tcW w:w="1433" w:type="dxa"/>
            <w:vMerge w:val="restart"/>
            <w:tcBorders>
              <w:top w:val="nil"/>
              <w:left w:val="single" w:sz="4" w:space="0" w:color="auto"/>
              <w:right w:val="single" w:sz="4" w:space="0" w:color="auto"/>
            </w:tcBorders>
            <w:shd w:val="clear" w:color="000000" w:fill="BFBFBF"/>
            <w:vAlign w:val="center"/>
            <w:hideMark/>
          </w:tcPr>
          <w:p w14:paraId="4631597C" w14:textId="77777777" w:rsidR="00BB6B2D" w:rsidRDefault="00BB6B2D" w:rsidP="00BB6B2D">
            <w:pPr>
              <w:rPr>
                <w:rFonts w:eastAsia="Times New Roman"/>
                <w:b/>
                <w:bCs/>
                <w:color w:val="000000"/>
                <w:sz w:val="16"/>
                <w:szCs w:val="16"/>
              </w:rPr>
            </w:pPr>
            <w:r w:rsidRPr="005331DC">
              <w:rPr>
                <w:rFonts w:eastAsia="Times New Roman"/>
                <w:b/>
                <w:bCs/>
                <w:color w:val="000000"/>
                <w:sz w:val="16"/>
                <w:szCs w:val="16"/>
              </w:rPr>
              <w:t xml:space="preserve">A.  </w:t>
            </w:r>
          </w:p>
          <w:p w14:paraId="6E42D3EB"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Governance by Government</w:t>
            </w:r>
          </w:p>
          <w:p w14:paraId="14C8D177" w14:textId="77777777" w:rsidR="00BB6B2D" w:rsidRPr="005331DC" w:rsidRDefault="00BB6B2D" w:rsidP="00BB6B2D">
            <w:pPr>
              <w:rPr>
                <w:rFonts w:eastAsia="Times New Roman"/>
                <w:b/>
                <w:bCs/>
                <w:color w:val="000000"/>
                <w:sz w:val="16"/>
                <w:szCs w:val="16"/>
              </w:rPr>
            </w:pPr>
          </w:p>
          <w:p w14:paraId="771875B4"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0068726E"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Federal or national ministry or agency</w:t>
            </w:r>
          </w:p>
        </w:tc>
        <w:tc>
          <w:tcPr>
            <w:tcW w:w="709" w:type="dxa"/>
            <w:tcBorders>
              <w:top w:val="nil"/>
              <w:left w:val="single" w:sz="4" w:space="0" w:color="auto"/>
              <w:bottom w:val="single" w:sz="4" w:space="0" w:color="auto"/>
              <w:right w:val="single" w:sz="4" w:space="0" w:color="auto"/>
            </w:tcBorders>
            <w:shd w:val="clear" w:color="auto" w:fill="auto"/>
            <w:hideMark/>
          </w:tcPr>
          <w:p w14:paraId="41FA9923"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45D1AFE1"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8551CA3"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14386126"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51F3B0AA"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0CCD5D00" w14:textId="77777777" w:rsidR="00BB6B2D" w:rsidRPr="005331DC" w:rsidRDefault="00BB6B2D" w:rsidP="00BB6B2D">
            <w:pPr>
              <w:rPr>
                <w:rFonts w:eastAsia="Times New Roman"/>
                <w:color w:val="000000"/>
                <w:sz w:val="16"/>
                <w:szCs w:val="16"/>
              </w:rPr>
            </w:pPr>
          </w:p>
        </w:tc>
      </w:tr>
      <w:tr w:rsidR="00BB6B2D" w:rsidRPr="005331DC" w14:paraId="5EDADC7D" w14:textId="77777777" w:rsidTr="00BB6B2D">
        <w:trPr>
          <w:trHeight w:val="452"/>
        </w:trPr>
        <w:tc>
          <w:tcPr>
            <w:tcW w:w="1433" w:type="dxa"/>
            <w:vMerge/>
            <w:tcBorders>
              <w:left w:val="single" w:sz="4" w:space="0" w:color="auto"/>
              <w:right w:val="single" w:sz="4" w:space="0" w:color="auto"/>
            </w:tcBorders>
            <w:shd w:val="clear" w:color="000000" w:fill="BFBFBF"/>
            <w:vAlign w:val="center"/>
          </w:tcPr>
          <w:p w14:paraId="614BCDF0"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34284A54"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Local/ municipal ministry or agency in change</w:t>
            </w:r>
          </w:p>
        </w:tc>
        <w:tc>
          <w:tcPr>
            <w:tcW w:w="709" w:type="dxa"/>
            <w:tcBorders>
              <w:top w:val="nil"/>
              <w:left w:val="single" w:sz="4" w:space="0" w:color="auto"/>
              <w:bottom w:val="single" w:sz="4" w:space="0" w:color="auto"/>
              <w:right w:val="single" w:sz="4" w:space="0" w:color="auto"/>
            </w:tcBorders>
            <w:shd w:val="clear" w:color="auto" w:fill="auto"/>
          </w:tcPr>
          <w:p w14:paraId="08B83FB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1F707EEF"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9C2668C"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71E4ECE3"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660AD1C"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5DDF3B2" w14:textId="77777777" w:rsidR="00BB6B2D" w:rsidRPr="005331DC" w:rsidRDefault="00BB6B2D" w:rsidP="00BB6B2D">
            <w:pPr>
              <w:rPr>
                <w:rFonts w:eastAsia="Times New Roman"/>
                <w:color w:val="000000"/>
                <w:sz w:val="16"/>
                <w:szCs w:val="16"/>
              </w:rPr>
            </w:pPr>
          </w:p>
        </w:tc>
      </w:tr>
      <w:tr w:rsidR="00BB6B2D" w:rsidRPr="005331DC" w14:paraId="3358E98C" w14:textId="77777777" w:rsidTr="00BB6B2D">
        <w:trPr>
          <w:trHeight w:val="452"/>
        </w:trPr>
        <w:tc>
          <w:tcPr>
            <w:tcW w:w="1433" w:type="dxa"/>
            <w:vMerge/>
            <w:tcBorders>
              <w:left w:val="single" w:sz="4" w:space="0" w:color="auto"/>
              <w:bottom w:val="single" w:sz="4" w:space="0" w:color="auto"/>
              <w:right w:val="single" w:sz="4" w:space="0" w:color="auto"/>
            </w:tcBorders>
            <w:shd w:val="clear" w:color="000000" w:fill="BFBFBF"/>
            <w:vAlign w:val="center"/>
          </w:tcPr>
          <w:p w14:paraId="0D4985C0"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589CBE29"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Government-delegated management (e.g. to an NGO)</w:t>
            </w:r>
          </w:p>
        </w:tc>
        <w:tc>
          <w:tcPr>
            <w:tcW w:w="709" w:type="dxa"/>
            <w:tcBorders>
              <w:top w:val="nil"/>
              <w:left w:val="single" w:sz="4" w:space="0" w:color="auto"/>
              <w:bottom w:val="single" w:sz="4" w:space="0" w:color="auto"/>
              <w:right w:val="single" w:sz="4" w:space="0" w:color="auto"/>
            </w:tcBorders>
            <w:shd w:val="clear" w:color="auto" w:fill="auto"/>
          </w:tcPr>
          <w:p w14:paraId="10381991"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53398E0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20A0E16"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36CB4BA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021B0C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7870F0B" w14:textId="77777777" w:rsidR="00BB6B2D" w:rsidRPr="005331DC" w:rsidRDefault="00BB6B2D" w:rsidP="00BB6B2D">
            <w:pPr>
              <w:rPr>
                <w:rFonts w:eastAsia="Times New Roman"/>
                <w:color w:val="000000"/>
                <w:sz w:val="16"/>
                <w:szCs w:val="16"/>
              </w:rPr>
            </w:pPr>
          </w:p>
        </w:tc>
      </w:tr>
      <w:tr w:rsidR="00BB6B2D" w:rsidRPr="005331DC" w14:paraId="0C0F5227" w14:textId="77777777" w:rsidTr="00BB6B2D">
        <w:trPr>
          <w:trHeight w:val="417"/>
        </w:trPr>
        <w:tc>
          <w:tcPr>
            <w:tcW w:w="1433" w:type="dxa"/>
            <w:vMerge w:val="restart"/>
            <w:tcBorders>
              <w:top w:val="nil"/>
              <w:left w:val="single" w:sz="4" w:space="0" w:color="auto"/>
              <w:right w:val="single" w:sz="4" w:space="0" w:color="auto"/>
            </w:tcBorders>
            <w:shd w:val="clear" w:color="000000" w:fill="BFBFBF"/>
            <w:vAlign w:val="center"/>
            <w:hideMark/>
          </w:tcPr>
          <w:p w14:paraId="75045D73" w14:textId="77777777" w:rsidR="00BB6B2D" w:rsidRDefault="00BB6B2D" w:rsidP="00BB6B2D">
            <w:pPr>
              <w:rPr>
                <w:rFonts w:eastAsia="Times New Roman"/>
                <w:b/>
                <w:bCs/>
                <w:color w:val="000000"/>
                <w:sz w:val="16"/>
                <w:szCs w:val="16"/>
              </w:rPr>
            </w:pPr>
            <w:r w:rsidRPr="005331DC">
              <w:rPr>
                <w:rFonts w:eastAsia="Times New Roman"/>
                <w:b/>
                <w:bCs/>
                <w:color w:val="000000"/>
                <w:sz w:val="16"/>
                <w:szCs w:val="16"/>
              </w:rPr>
              <w:t xml:space="preserve">B. </w:t>
            </w:r>
          </w:p>
          <w:p w14:paraId="4381EA75"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Shared Governance</w:t>
            </w:r>
          </w:p>
          <w:p w14:paraId="6A0C50B6"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75813785"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Trans-boundary  management</w:t>
            </w:r>
          </w:p>
        </w:tc>
        <w:tc>
          <w:tcPr>
            <w:tcW w:w="709" w:type="dxa"/>
            <w:tcBorders>
              <w:top w:val="nil"/>
              <w:left w:val="single" w:sz="4" w:space="0" w:color="auto"/>
              <w:bottom w:val="single" w:sz="4" w:space="0" w:color="auto"/>
              <w:right w:val="single" w:sz="4" w:space="0" w:color="auto"/>
            </w:tcBorders>
            <w:shd w:val="clear" w:color="auto" w:fill="auto"/>
            <w:hideMark/>
          </w:tcPr>
          <w:p w14:paraId="793BEE9C"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w:t>
            </w:r>
          </w:p>
          <w:p w14:paraId="0B3DDC46"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w:t>
            </w:r>
          </w:p>
        </w:tc>
        <w:tc>
          <w:tcPr>
            <w:tcW w:w="709" w:type="dxa"/>
            <w:tcBorders>
              <w:top w:val="single" w:sz="4" w:space="0" w:color="auto"/>
              <w:left w:val="nil"/>
              <w:bottom w:val="single" w:sz="4" w:space="0" w:color="auto"/>
              <w:right w:val="single" w:sz="4" w:space="0" w:color="auto"/>
            </w:tcBorders>
          </w:tcPr>
          <w:p w14:paraId="5F3817CF"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05F64AC0"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549E6677"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5BCDBE58"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F0C0B02" w14:textId="77777777" w:rsidR="00BB6B2D" w:rsidRPr="005331DC" w:rsidRDefault="00BB6B2D" w:rsidP="00BB6B2D">
            <w:pPr>
              <w:rPr>
                <w:rFonts w:eastAsia="Times New Roman"/>
                <w:color w:val="000000"/>
                <w:sz w:val="16"/>
                <w:szCs w:val="16"/>
              </w:rPr>
            </w:pPr>
          </w:p>
        </w:tc>
      </w:tr>
      <w:tr w:rsidR="00BB6B2D" w:rsidRPr="005331DC" w14:paraId="2B62CEF1" w14:textId="77777777" w:rsidTr="00BB6B2D">
        <w:trPr>
          <w:trHeight w:val="780"/>
        </w:trPr>
        <w:tc>
          <w:tcPr>
            <w:tcW w:w="1433" w:type="dxa"/>
            <w:vMerge/>
            <w:tcBorders>
              <w:left w:val="single" w:sz="4" w:space="0" w:color="auto"/>
              <w:right w:val="single" w:sz="4" w:space="0" w:color="auto"/>
            </w:tcBorders>
            <w:shd w:val="clear" w:color="000000" w:fill="BFBFBF"/>
            <w:vAlign w:val="center"/>
          </w:tcPr>
          <w:p w14:paraId="42CF508C"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2651F569"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Collaborative management  (various forms of pluralist influence)</w:t>
            </w:r>
          </w:p>
        </w:tc>
        <w:tc>
          <w:tcPr>
            <w:tcW w:w="709" w:type="dxa"/>
            <w:tcBorders>
              <w:top w:val="nil"/>
              <w:left w:val="single" w:sz="4" w:space="0" w:color="auto"/>
              <w:bottom w:val="single" w:sz="4" w:space="0" w:color="auto"/>
              <w:right w:val="single" w:sz="4" w:space="0" w:color="auto"/>
            </w:tcBorders>
            <w:shd w:val="clear" w:color="auto" w:fill="auto"/>
          </w:tcPr>
          <w:p w14:paraId="31407BDC"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11DC820A"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53756850"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5A2FA51F"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0DE6ADA"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FB6302C" w14:textId="77777777" w:rsidR="00BB6B2D" w:rsidRPr="005331DC" w:rsidRDefault="00BB6B2D" w:rsidP="00BB6B2D">
            <w:pPr>
              <w:rPr>
                <w:rFonts w:eastAsia="Times New Roman"/>
                <w:color w:val="000000"/>
                <w:sz w:val="16"/>
                <w:szCs w:val="16"/>
              </w:rPr>
            </w:pPr>
          </w:p>
        </w:tc>
      </w:tr>
      <w:tr w:rsidR="00BB6B2D" w:rsidRPr="005331DC" w14:paraId="42B602CA" w14:textId="77777777" w:rsidTr="00BB6B2D">
        <w:trPr>
          <w:trHeight w:val="476"/>
        </w:trPr>
        <w:tc>
          <w:tcPr>
            <w:tcW w:w="1433" w:type="dxa"/>
            <w:vMerge/>
            <w:tcBorders>
              <w:left w:val="single" w:sz="4" w:space="0" w:color="auto"/>
              <w:bottom w:val="single" w:sz="4" w:space="0" w:color="auto"/>
              <w:right w:val="single" w:sz="4" w:space="0" w:color="auto"/>
            </w:tcBorders>
            <w:shd w:val="clear" w:color="000000" w:fill="BFBFBF"/>
            <w:vAlign w:val="center"/>
          </w:tcPr>
          <w:p w14:paraId="08A9CDEB"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754D6617"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Joint management (pluralist management board)</w:t>
            </w:r>
          </w:p>
        </w:tc>
        <w:tc>
          <w:tcPr>
            <w:tcW w:w="709" w:type="dxa"/>
            <w:tcBorders>
              <w:top w:val="nil"/>
              <w:left w:val="single" w:sz="4" w:space="0" w:color="auto"/>
              <w:bottom w:val="single" w:sz="4" w:space="0" w:color="auto"/>
              <w:right w:val="single" w:sz="4" w:space="0" w:color="auto"/>
            </w:tcBorders>
            <w:shd w:val="clear" w:color="auto" w:fill="auto"/>
          </w:tcPr>
          <w:p w14:paraId="355289A0"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3A768FF9"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17E1CEB"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0E285EEE"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DCE982B"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9B07CF1" w14:textId="77777777" w:rsidR="00BB6B2D" w:rsidRPr="005331DC" w:rsidRDefault="00BB6B2D" w:rsidP="00BB6B2D">
            <w:pPr>
              <w:rPr>
                <w:rFonts w:eastAsia="Times New Roman"/>
                <w:color w:val="000000"/>
                <w:sz w:val="16"/>
                <w:szCs w:val="16"/>
              </w:rPr>
            </w:pPr>
          </w:p>
        </w:tc>
      </w:tr>
      <w:tr w:rsidR="00BB6B2D" w:rsidRPr="005331DC" w14:paraId="21DDC8A0" w14:textId="77777777" w:rsidTr="00BB6B2D">
        <w:trPr>
          <w:trHeight w:val="363"/>
        </w:trPr>
        <w:tc>
          <w:tcPr>
            <w:tcW w:w="1433" w:type="dxa"/>
            <w:vMerge w:val="restart"/>
            <w:tcBorders>
              <w:top w:val="nil"/>
              <w:left w:val="single" w:sz="4" w:space="0" w:color="auto"/>
              <w:right w:val="single" w:sz="4" w:space="0" w:color="auto"/>
            </w:tcBorders>
            <w:shd w:val="clear" w:color="000000" w:fill="BFBFBF"/>
            <w:vAlign w:val="center"/>
            <w:hideMark/>
          </w:tcPr>
          <w:p w14:paraId="5B95E609" w14:textId="77777777" w:rsidR="00BB6B2D" w:rsidRDefault="00BB6B2D" w:rsidP="00BB6B2D">
            <w:pPr>
              <w:rPr>
                <w:rFonts w:eastAsia="Times New Roman"/>
                <w:b/>
                <w:bCs/>
                <w:color w:val="000000"/>
                <w:sz w:val="16"/>
                <w:szCs w:val="16"/>
              </w:rPr>
            </w:pPr>
            <w:r w:rsidRPr="005331DC">
              <w:rPr>
                <w:rFonts w:eastAsia="Times New Roman"/>
                <w:b/>
                <w:bCs/>
                <w:color w:val="000000"/>
                <w:sz w:val="16"/>
                <w:szCs w:val="16"/>
              </w:rPr>
              <w:t xml:space="preserve">C. </w:t>
            </w:r>
          </w:p>
          <w:p w14:paraId="20A6BB44" w14:textId="77777777" w:rsidR="00BB6B2D" w:rsidRPr="005331DC" w:rsidRDefault="00BB6B2D" w:rsidP="00BB6B2D">
            <w:pPr>
              <w:rPr>
                <w:rFonts w:eastAsia="Times New Roman"/>
                <w:b/>
                <w:bCs/>
                <w:color w:val="000000"/>
                <w:sz w:val="16"/>
                <w:szCs w:val="16"/>
              </w:rPr>
            </w:pPr>
            <w:r w:rsidRPr="005331DC">
              <w:rPr>
                <w:rFonts w:eastAsia="Times New Roman"/>
                <w:b/>
                <w:bCs/>
                <w:color w:val="000000"/>
                <w:sz w:val="16"/>
                <w:szCs w:val="16"/>
              </w:rPr>
              <w:t>Private Governance</w:t>
            </w:r>
          </w:p>
          <w:p w14:paraId="376AEAEF"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1BC39464"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Declared and run by individual land-owner</w:t>
            </w:r>
          </w:p>
        </w:tc>
        <w:tc>
          <w:tcPr>
            <w:tcW w:w="709" w:type="dxa"/>
            <w:tcBorders>
              <w:top w:val="nil"/>
              <w:left w:val="single" w:sz="4" w:space="0" w:color="auto"/>
              <w:bottom w:val="single" w:sz="4" w:space="0" w:color="auto"/>
              <w:right w:val="single" w:sz="4" w:space="0" w:color="auto"/>
            </w:tcBorders>
            <w:shd w:val="clear" w:color="auto" w:fill="auto"/>
            <w:hideMark/>
          </w:tcPr>
          <w:p w14:paraId="39207155"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w:t>
            </w:r>
          </w:p>
          <w:p w14:paraId="2CA89BC7"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w:t>
            </w:r>
          </w:p>
        </w:tc>
        <w:tc>
          <w:tcPr>
            <w:tcW w:w="709" w:type="dxa"/>
            <w:tcBorders>
              <w:top w:val="single" w:sz="4" w:space="0" w:color="auto"/>
              <w:left w:val="nil"/>
              <w:bottom w:val="single" w:sz="4" w:space="0" w:color="auto"/>
              <w:right w:val="single" w:sz="4" w:space="0" w:color="auto"/>
            </w:tcBorders>
          </w:tcPr>
          <w:p w14:paraId="5B6CE939"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7C3C17EE"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286EF8B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4447D2F4"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274B203" w14:textId="77777777" w:rsidR="00BB6B2D" w:rsidRPr="005331DC" w:rsidRDefault="00BB6B2D" w:rsidP="00BB6B2D">
            <w:pPr>
              <w:rPr>
                <w:rFonts w:eastAsia="Times New Roman"/>
                <w:color w:val="000000"/>
                <w:sz w:val="16"/>
                <w:szCs w:val="16"/>
              </w:rPr>
            </w:pPr>
          </w:p>
        </w:tc>
      </w:tr>
      <w:tr w:rsidR="00BB6B2D" w:rsidRPr="005331DC" w14:paraId="4F082A66" w14:textId="77777777" w:rsidTr="00BB6B2D">
        <w:trPr>
          <w:trHeight w:val="594"/>
        </w:trPr>
        <w:tc>
          <w:tcPr>
            <w:tcW w:w="1433" w:type="dxa"/>
            <w:vMerge/>
            <w:tcBorders>
              <w:left w:val="single" w:sz="4" w:space="0" w:color="auto"/>
              <w:right w:val="single" w:sz="4" w:space="0" w:color="auto"/>
            </w:tcBorders>
            <w:shd w:val="clear" w:color="000000" w:fill="BFBFBF"/>
            <w:vAlign w:val="center"/>
          </w:tcPr>
          <w:p w14:paraId="54666A0E"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77FF834F"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 xml:space="preserve">by non-profit organisations (e.g. NGOs, </w:t>
            </w:r>
            <w:proofErr w:type="spellStart"/>
            <w:r w:rsidRPr="005331DC">
              <w:rPr>
                <w:rFonts w:eastAsia="Times New Roman"/>
                <w:color w:val="000000"/>
                <w:sz w:val="16"/>
                <w:szCs w:val="16"/>
              </w:rPr>
              <w:t>univ.</w:t>
            </w:r>
            <w:proofErr w:type="spellEnd"/>
            <w:r w:rsidRPr="005331DC">
              <w:rPr>
                <w:rFonts w:eastAsia="Times New Roman"/>
                <w:color w:val="000000"/>
                <w:sz w:val="16"/>
                <w:szCs w:val="16"/>
              </w:rPr>
              <w:t xml:space="preserve"> etc.)</w:t>
            </w:r>
          </w:p>
        </w:tc>
        <w:tc>
          <w:tcPr>
            <w:tcW w:w="709" w:type="dxa"/>
            <w:tcBorders>
              <w:top w:val="nil"/>
              <w:left w:val="single" w:sz="4" w:space="0" w:color="auto"/>
              <w:bottom w:val="single" w:sz="4" w:space="0" w:color="auto"/>
              <w:right w:val="single" w:sz="4" w:space="0" w:color="auto"/>
            </w:tcBorders>
            <w:shd w:val="clear" w:color="auto" w:fill="auto"/>
          </w:tcPr>
          <w:p w14:paraId="205D60F1"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395CBF1D"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61C92E7"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013C79D2"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081A0EDC"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AB8CFC8" w14:textId="77777777" w:rsidR="00BB6B2D" w:rsidRPr="005331DC" w:rsidRDefault="00BB6B2D" w:rsidP="00BB6B2D">
            <w:pPr>
              <w:rPr>
                <w:rFonts w:eastAsia="Times New Roman"/>
                <w:color w:val="000000"/>
                <w:sz w:val="16"/>
                <w:szCs w:val="16"/>
              </w:rPr>
            </w:pPr>
          </w:p>
        </w:tc>
      </w:tr>
      <w:tr w:rsidR="00BB6B2D" w:rsidRPr="005331DC" w14:paraId="4FB2072D" w14:textId="77777777" w:rsidTr="00BB6B2D">
        <w:trPr>
          <w:trHeight w:val="519"/>
        </w:trPr>
        <w:tc>
          <w:tcPr>
            <w:tcW w:w="1433" w:type="dxa"/>
            <w:vMerge/>
            <w:tcBorders>
              <w:left w:val="single" w:sz="4" w:space="0" w:color="auto"/>
              <w:bottom w:val="single" w:sz="4" w:space="0" w:color="auto"/>
              <w:right w:val="single" w:sz="4" w:space="0" w:color="auto"/>
            </w:tcBorders>
            <w:shd w:val="clear" w:color="000000" w:fill="BFBFBF"/>
            <w:vAlign w:val="center"/>
          </w:tcPr>
          <w:p w14:paraId="074F5B15" w14:textId="77777777" w:rsidR="00BB6B2D" w:rsidRPr="005331DC" w:rsidRDefault="00BB6B2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0A65E7CF" w14:textId="77777777" w:rsidR="00BB6B2D" w:rsidRPr="005331DC" w:rsidRDefault="00BB6B2D" w:rsidP="00BB6B2D">
            <w:pPr>
              <w:rPr>
                <w:rFonts w:eastAsia="Times New Roman"/>
                <w:color w:val="000000"/>
                <w:sz w:val="16"/>
                <w:szCs w:val="16"/>
              </w:rPr>
            </w:pPr>
            <w:r w:rsidRPr="005331DC">
              <w:rPr>
                <w:rFonts w:eastAsia="Times New Roman"/>
                <w:color w:val="000000"/>
                <w:sz w:val="16"/>
                <w:szCs w:val="16"/>
              </w:rPr>
              <w:t>…by for profit organisations (e.g. corporate land-owners )</w:t>
            </w:r>
          </w:p>
        </w:tc>
        <w:tc>
          <w:tcPr>
            <w:tcW w:w="709" w:type="dxa"/>
            <w:tcBorders>
              <w:top w:val="nil"/>
              <w:left w:val="single" w:sz="4" w:space="0" w:color="auto"/>
              <w:bottom w:val="single" w:sz="4" w:space="0" w:color="auto"/>
              <w:right w:val="single" w:sz="4" w:space="0" w:color="auto"/>
            </w:tcBorders>
            <w:shd w:val="clear" w:color="auto" w:fill="auto"/>
          </w:tcPr>
          <w:p w14:paraId="027AA600"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363F1183"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2C8F9B52" w14:textId="77777777" w:rsidR="00BB6B2D" w:rsidRPr="005331DC" w:rsidRDefault="00BB6B2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1C466345"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535B16AC" w14:textId="77777777" w:rsidR="00BB6B2D" w:rsidRPr="005331DC" w:rsidRDefault="00BB6B2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8819EB2" w14:textId="77777777" w:rsidR="00BB6B2D" w:rsidRPr="005331DC" w:rsidRDefault="00BB6B2D" w:rsidP="00BB6B2D">
            <w:pPr>
              <w:rPr>
                <w:rFonts w:eastAsia="Times New Roman"/>
                <w:color w:val="000000"/>
                <w:sz w:val="16"/>
                <w:szCs w:val="16"/>
              </w:rPr>
            </w:pPr>
          </w:p>
        </w:tc>
      </w:tr>
      <w:tr w:rsidR="004C278D" w:rsidRPr="005331DC" w14:paraId="3B662E7B" w14:textId="77777777" w:rsidTr="004C278D">
        <w:trPr>
          <w:trHeight w:val="499"/>
        </w:trPr>
        <w:tc>
          <w:tcPr>
            <w:tcW w:w="1433" w:type="dxa"/>
            <w:tcBorders>
              <w:top w:val="nil"/>
              <w:left w:val="single" w:sz="4" w:space="0" w:color="auto"/>
              <w:right w:val="single" w:sz="4" w:space="0" w:color="auto"/>
            </w:tcBorders>
            <w:shd w:val="clear" w:color="000000" w:fill="BFBFBF"/>
            <w:vAlign w:val="center"/>
            <w:hideMark/>
          </w:tcPr>
          <w:p w14:paraId="7BCA347E" w14:textId="77777777" w:rsidR="004C278D" w:rsidRDefault="004C278D" w:rsidP="00BB6B2D">
            <w:pPr>
              <w:rPr>
                <w:rFonts w:eastAsia="Times New Roman"/>
                <w:b/>
                <w:bCs/>
                <w:color w:val="000000"/>
                <w:sz w:val="16"/>
                <w:szCs w:val="16"/>
              </w:rPr>
            </w:pPr>
            <w:r w:rsidRPr="005331DC">
              <w:rPr>
                <w:rFonts w:eastAsia="Times New Roman"/>
                <w:b/>
                <w:bCs/>
                <w:color w:val="000000"/>
                <w:sz w:val="16"/>
                <w:szCs w:val="16"/>
              </w:rPr>
              <w:t xml:space="preserve">D.  </w:t>
            </w:r>
          </w:p>
          <w:p w14:paraId="174CBC3D" w14:textId="77777777" w:rsidR="004C278D" w:rsidRPr="005331DC" w:rsidRDefault="004C278D" w:rsidP="00BB6B2D">
            <w:pPr>
              <w:rPr>
                <w:rFonts w:eastAsia="Times New Roman"/>
                <w:b/>
                <w:bCs/>
                <w:color w:val="000000"/>
                <w:sz w:val="16"/>
                <w:szCs w:val="16"/>
              </w:rPr>
            </w:pPr>
            <w:r w:rsidRPr="005331DC">
              <w:rPr>
                <w:rFonts w:eastAsia="Times New Roman"/>
                <w:b/>
                <w:bCs/>
                <w:color w:val="000000"/>
                <w:sz w:val="16"/>
                <w:szCs w:val="16"/>
              </w:rPr>
              <w:t>Indigenous Peoples &amp; Community Governance</w:t>
            </w:r>
          </w:p>
          <w:p w14:paraId="75DE2A60" w14:textId="77777777" w:rsidR="004C278D" w:rsidRPr="005331DC" w:rsidRDefault="004C278D" w:rsidP="00BB6B2D">
            <w:pPr>
              <w:rPr>
                <w:rFonts w:eastAsia="Times New Roman"/>
                <w:b/>
                <w:bCs/>
                <w:color w:val="000000"/>
                <w:sz w:val="16"/>
                <w:szCs w:val="16"/>
              </w:rPr>
            </w:pPr>
            <w:r w:rsidRPr="005331DC">
              <w:rPr>
                <w:rFonts w:eastAsia="Times New Roman"/>
                <w:b/>
                <w:bCs/>
                <w:color w:val="000000"/>
                <w:sz w:val="16"/>
                <w:szCs w:val="16"/>
              </w:rPr>
              <w:t xml:space="preserve"> </w:t>
            </w:r>
          </w:p>
        </w:tc>
        <w:tc>
          <w:tcPr>
            <w:tcW w:w="1984" w:type="dxa"/>
            <w:tcBorders>
              <w:top w:val="single" w:sz="4" w:space="0" w:color="auto"/>
              <w:left w:val="nil"/>
              <w:bottom w:val="single" w:sz="4" w:space="0" w:color="auto"/>
              <w:right w:val="single" w:sz="4" w:space="0" w:color="auto"/>
            </w:tcBorders>
          </w:tcPr>
          <w:p w14:paraId="670CAA3F"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Indigenous Territories- declared and run by Indigenous Peoples</w:t>
            </w:r>
          </w:p>
        </w:tc>
        <w:tc>
          <w:tcPr>
            <w:tcW w:w="709" w:type="dxa"/>
            <w:tcBorders>
              <w:top w:val="nil"/>
              <w:left w:val="single" w:sz="4" w:space="0" w:color="auto"/>
              <w:bottom w:val="single" w:sz="4" w:space="0" w:color="auto"/>
              <w:right w:val="single" w:sz="4" w:space="0" w:color="auto"/>
            </w:tcBorders>
            <w:shd w:val="clear" w:color="auto" w:fill="auto"/>
            <w:hideMark/>
          </w:tcPr>
          <w:p w14:paraId="6BEC1903"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nil"/>
              <w:bottom w:val="single" w:sz="4" w:space="0" w:color="auto"/>
              <w:right w:val="single" w:sz="4" w:space="0" w:color="auto"/>
            </w:tcBorders>
          </w:tcPr>
          <w:p w14:paraId="5B887808"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D71B322" w14:textId="77777777" w:rsidR="004C278D" w:rsidRPr="005331DC" w:rsidRDefault="004C278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2DF1EC3B"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350054D9"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8C3D242" w14:textId="77777777" w:rsidR="004C278D" w:rsidRPr="005331DC" w:rsidRDefault="004C278D" w:rsidP="00BB6B2D">
            <w:pPr>
              <w:rPr>
                <w:rFonts w:eastAsia="Times New Roman"/>
                <w:color w:val="000000"/>
                <w:sz w:val="16"/>
                <w:szCs w:val="16"/>
              </w:rPr>
            </w:pPr>
          </w:p>
        </w:tc>
      </w:tr>
      <w:tr w:rsidR="004C278D" w:rsidRPr="005331DC" w14:paraId="1E1E958D" w14:textId="77777777" w:rsidTr="004C278D">
        <w:trPr>
          <w:trHeight w:val="608"/>
        </w:trPr>
        <w:tc>
          <w:tcPr>
            <w:tcW w:w="1433" w:type="dxa"/>
            <w:tcBorders>
              <w:left w:val="single" w:sz="4" w:space="0" w:color="auto"/>
              <w:bottom w:val="single" w:sz="4" w:space="0" w:color="auto"/>
              <w:right w:val="single" w:sz="4" w:space="0" w:color="auto"/>
            </w:tcBorders>
            <w:shd w:val="clear" w:color="000000" w:fill="BFBFBF"/>
            <w:hideMark/>
          </w:tcPr>
          <w:p w14:paraId="5A11EBDD" w14:textId="77777777" w:rsidR="004C278D" w:rsidRPr="005331DC" w:rsidRDefault="004C278D" w:rsidP="00BB6B2D">
            <w:pPr>
              <w:rPr>
                <w:rFonts w:eastAsia="Times New Roman"/>
                <w:b/>
                <w:bCs/>
                <w:color w:val="000000"/>
                <w:sz w:val="16"/>
                <w:szCs w:val="16"/>
              </w:rPr>
            </w:pPr>
          </w:p>
        </w:tc>
        <w:tc>
          <w:tcPr>
            <w:tcW w:w="1984" w:type="dxa"/>
            <w:tcBorders>
              <w:top w:val="single" w:sz="4" w:space="0" w:color="auto"/>
              <w:left w:val="nil"/>
              <w:bottom w:val="single" w:sz="4" w:space="0" w:color="auto"/>
              <w:right w:val="single" w:sz="4" w:space="0" w:color="auto"/>
            </w:tcBorders>
          </w:tcPr>
          <w:p w14:paraId="7C926C8D"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Community Conserved Areas - declared and run by local communities</w:t>
            </w:r>
          </w:p>
        </w:tc>
        <w:tc>
          <w:tcPr>
            <w:tcW w:w="709" w:type="dxa"/>
            <w:tcBorders>
              <w:top w:val="nil"/>
              <w:left w:val="single" w:sz="4" w:space="0" w:color="auto"/>
              <w:bottom w:val="single" w:sz="4" w:space="0" w:color="auto"/>
              <w:right w:val="single" w:sz="4" w:space="0" w:color="auto"/>
            </w:tcBorders>
            <w:shd w:val="clear" w:color="auto" w:fill="auto"/>
            <w:hideMark/>
          </w:tcPr>
          <w:p w14:paraId="185B5350"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 </w:t>
            </w:r>
          </w:p>
          <w:p w14:paraId="0297E1BC"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 </w:t>
            </w:r>
          </w:p>
          <w:p w14:paraId="17BB8938" w14:textId="77777777" w:rsidR="004C278D" w:rsidRPr="005331DC" w:rsidRDefault="004C278D" w:rsidP="00BB6B2D">
            <w:pPr>
              <w:rPr>
                <w:rFonts w:eastAsia="Times New Roman"/>
                <w:color w:val="000000"/>
                <w:sz w:val="16"/>
                <w:szCs w:val="16"/>
              </w:rPr>
            </w:pPr>
            <w:r w:rsidRPr="005331DC">
              <w:rPr>
                <w:rFonts w:eastAsia="Times New Roman"/>
                <w:color w:val="000000"/>
                <w:sz w:val="16"/>
                <w:szCs w:val="16"/>
              </w:rPr>
              <w:t> </w:t>
            </w:r>
          </w:p>
        </w:tc>
        <w:tc>
          <w:tcPr>
            <w:tcW w:w="709" w:type="dxa"/>
            <w:tcBorders>
              <w:top w:val="single" w:sz="4" w:space="0" w:color="auto"/>
              <w:left w:val="nil"/>
              <w:bottom w:val="single" w:sz="4" w:space="0" w:color="auto"/>
              <w:right w:val="single" w:sz="4" w:space="0" w:color="auto"/>
            </w:tcBorders>
          </w:tcPr>
          <w:p w14:paraId="108BEB5C"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62D0F3DF" w14:textId="77777777" w:rsidR="004C278D" w:rsidRPr="005331DC" w:rsidRDefault="004C278D" w:rsidP="00BB6B2D">
            <w:pPr>
              <w:rPr>
                <w:rFonts w:eastAsia="Times New Roman"/>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14:paraId="0528AED9"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04C85F7A" w14:textId="77777777" w:rsidR="004C278D" w:rsidRPr="005331DC" w:rsidRDefault="004C278D" w:rsidP="00BB6B2D">
            <w:pPr>
              <w:rPr>
                <w:rFonts w:eastAsia="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14:paraId="160377FB" w14:textId="77777777" w:rsidR="004C278D" w:rsidRPr="005331DC" w:rsidRDefault="004C278D" w:rsidP="00BB6B2D">
            <w:pPr>
              <w:rPr>
                <w:rFonts w:eastAsia="Times New Roman"/>
                <w:color w:val="000000"/>
                <w:sz w:val="16"/>
                <w:szCs w:val="16"/>
              </w:rPr>
            </w:pPr>
          </w:p>
        </w:tc>
      </w:tr>
    </w:tbl>
    <w:p w14:paraId="591FF31E" w14:textId="77777777" w:rsidR="00BB6B2D" w:rsidRPr="005331DC" w:rsidRDefault="00BB6B2D" w:rsidP="00BB6B2D">
      <w:pPr>
        <w:rPr>
          <w:sz w:val="16"/>
          <w:szCs w:val="16"/>
        </w:rPr>
      </w:pPr>
    </w:p>
    <w:p w14:paraId="39BEAF06" w14:textId="77777777" w:rsidR="00BB6B2D" w:rsidRPr="005331DC" w:rsidRDefault="00BB6B2D" w:rsidP="00BB6B2D">
      <w:pPr>
        <w:rPr>
          <w:sz w:val="16"/>
          <w:szCs w:val="16"/>
        </w:rPr>
      </w:pPr>
    </w:p>
    <w:p w14:paraId="2DC7E2C8" w14:textId="77777777" w:rsidR="00BB6B2D" w:rsidRPr="00747EAF" w:rsidRDefault="00BB6B2D" w:rsidP="009E35BF">
      <w:pPr>
        <w:widowControl w:val="0"/>
        <w:autoSpaceDE w:val="0"/>
        <w:autoSpaceDN w:val="0"/>
        <w:adjustRightInd w:val="0"/>
        <w:rPr>
          <w:rFonts w:ascii="Arial Narrow" w:hAnsi="Arial Narrow" w:cs="Helvetica"/>
          <w:lang w:val="en-US"/>
        </w:rPr>
      </w:pPr>
    </w:p>
    <w:sectPr w:rsidR="00BB6B2D" w:rsidRPr="00747EAF" w:rsidSect="000C1ABD">
      <w:footerReference w:type="even" r:id="rId18"/>
      <w:foot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30A9D" w14:textId="77777777" w:rsidR="0044783D" w:rsidRDefault="0044783D" w:rsidP="00FE06A1">
      <w:r>
        <w:separator/>
      </w:r>
    </w:p>
  </w:endnote>
  <w:endnote w:type="continuationSeparator" w:id="0">
    <w:p w14:paraId="404D286E" w14:textId="77777777" w:rsidR="0044783D" w:rsidRDefault="0044783D" w:rsidP="00FE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Narrow">
    <w:panose1 w:val="020B0606020202030204"/>
    <w:charset w:val="00"/>
    <w:family w:val="auto"/>
    <w:pitch w:val="variable"/>
    <w:sig w:usb0="00000287" w:usb1="000008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76042" w14:textId="77777777" w:rsidR="001928D4" w:rsidRDefault="001928D4" w:rsidP="001A0D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821DA1" w14:textId="77777777" w:rsidR="001928D4" w:rsidRDefault="001928D4" w:rsidP="00FE06A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B8D17" w14:textId="77777777" w:rsidR="001928D4" w:rsidRDefault="001928D4" w:rsidP="001A0D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6408">
      <w:rPr>
        <w:rStyle w:val="PageNumber"/>
        <w:noProof/>
      </w:rPr>
      <w:t>2</w:t>
    </w:r>
    <w:r>
      <w:rPr>
        <w:rStyle w:val="PageNumber"/>
      </w:rPr>
      <w:fldChar w:fldCharType="end"/>
    </w:r>
  </w:p>
  <w:p w14:paraId="7CD21925" w14:textId="77777777" w:rsidR="001928D4" w:rsidRDefault="001928D4" w:rsidP="00FE06A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622AD" w14:textId="77777777" w:rsidR="0044783D" w:rsidRDefault="0044783D" w:rsidP="00FE06A1">
      <w:r>
        <w:separator/>
      </w:r>
    </w:p>
  </w:footnote>
  <w:footnote w:type="continuationSeparator" w:id="0">
    <w:p w14:paraId="5503B046" w14:textId="77777777" w:rsidR="0044783D" w:rsidRDefault="0044783D" w:rsidP="00FE06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E70F0"/>
    <w:multiLevelType w:val="hybridMultilevel"/>
    <w:tmpl w:val="DB284E5C"/>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A1D90"/>
    <w:multiLevelType w:val="hybridMultilevel"/>
    <w:tmpl w:val="CAC8FCEE"/>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0675BE"/>
    <w:multiLevelType w:val="hybridMultilevel"/>
    <w:tmpl w:val="B7FAA20E"/>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9C4873"/>
    <w:multiLevelType w:val="hybridMultilevel"/>
    <w:tmpl w:val="34620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B57A8C"/>
    <w:multiLevelType w:val="hybridMultilevel"/>
    <w:tmpl w:val="26F854EC"/>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B10708"/>
    <w:multiLevelType w:val="hybridMultilevel"/>
    <w:tmpl w:val="31863038"/>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232352"/>
    <w:multiLevelType w:val="singleLevel"/>
    <w:tmpl w:val="5F467226"/>
    <w:lvl w:ilvl="0">
      <w:start w:val="1"/>
      <w:numFmt w:val="decimal"/>
      <w:lvlText w:val="%1."/>
      <w:legacy w:legacy="1" w:legacySpace="0" w:legacyIndent="0"/>
      <w:lvlJc w:val="left"/>
      <w:rPr>
        <w:rFonts w:ascii="Times New Roman" w:hAnsi="Times New Roman" w:cs="Times New Roman" w:hint="default"/>
        <w:sz w:val="18"/>
        <w:szCs w:val="18"/>
      </w:rPr>
    </w:lvl>
  </w:abstractNum>
  <w:abstractNum w:abstractNumId="7">
    <w:nsid w:val="40C3405E"/>
    <w:multiLevelType w:val="hybridMultilevel"/>
    <w:tmpl w:val="0B2E3790"/>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441A7F"/>
    <w:multiLevelType w:val="hybridMultilevel"/>
    <w:tmpl w:val="469C5FF6"/>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126020"/>
    <w:multiLevelType w:val="hybridMultilevel"/>
    <w:tmpl w:val="E022F77A"/>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386C5B"/>
    <w:multiLevelType w:val="hybridMultilevel"/>
    <w:tmpl w:val="63D2F05C"/>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F32510"/>
    <w:multiLevelType w:val="hybridMultilevel"/>
    <w:tmpl w:val="198A3BDE"/>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C40665"/>
    <w:multiLevelType w:val="hybridMultilevel"/>
    <w:tmpl w:val="EA6CD6CA"/>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894657"/>
    <w:multiLevelType w:val="hybridMultilevel"/>
    <w:tmpl w:val="5C8A9A38"/>
    <w:lvl w:ilvl="0" w:tplc="82A460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347F11"/>
    <w:multiLevelType w:val="hybridMultilevel"/>
    <w:tmpl w:val="2CAE77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8"/>
  </w:num>
  <w:num w:numId="4">
    <w:abstractNumId w:val="10"/>
  </w:num>
  <w:num w:numId="5">
    <w:abstractNumId w:val="13"/>
  </w:num>
  <w:num w:numId="6">
    <w:abstractNumId w:val="7"/>
  </w:num>
  <w:num w:numId="7">
    <w:abstractNumId w:val="3"/>
  </w:num>
  <w:num w:numId="8">
    <w:abstractNumId w:val="2"/>
  </w:num>
  <w:num w:numId="9">
    <w:abstractNumId w:val="0"/>
  </w:num>
  <w:num w:numId="10">
    <w:abstractNumId w:val="6"/>
  </w:num>
  <w:num w:numId="11">
    <w:abstractNumId w:val="4"/>
  </w:num>
  <w:num w:numId="12">
    <w:abstractNumId w:val="12"/>
  </w:num>
  <w:num w:numId="13">
    <w:abstractNumId w:val="1"/>
  </w:num>
  <w:num w:numId="14">
    <w:abstractNumId w:val="11"/>
  </w:num>
  <w:num w:numId="15">
    <w:abstractNumId w:val="1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y -">
    <w15:presenceInfo w15:providerId="Windows Live" w15:userId="863d20dbc8e978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0"/>
  <w:activeWritingStyle w:appName="MSWord" w:lang="en-US" w:vendorID="64" w:dllVersion="131078" w:nlCheck="1" w:checkStyle="0"/>
  <w:activeWritingStyle w:appName="MSWord" w:lang="en-GB" w:vendorID="64" w:dllVersion="131078" w:nlCheck="1" w:checkStyle="0"/>
  <w:proofState w:spelling="clean" w:grammar="clean"/>
  <w:revisionView w:markup="0"/>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5BF"/>
    <w:rsid w:val="00034429"/>
    <w:rsid w:val="00063368"/>
    <w:rsid w:val="00072EA4"/>
    <w:rsid w:val="00083CFA"/>
    <w:rsid w:val="00092E18"/>
    <w:rsid w:val="000A204D"/>
    <w:rsid w:val="000A367F"/>
    <w:rsid w:val="000C1ABD"/>
    <w:rsid w:val="000D51BD"/>
    <w:rsid w:val="000F5067"/>
    <w:rsid w:val="001160A9"/>
    <w:rsid w:val="00136E41"/>
    <w:rsid w:val="00176904"/>
    <w:rsid w:val="001928D4"/>
    <w:rsid w:val="001A0DC6"/>
    <w:rsid w:val="001A20ED"/>
    <w:rsid w:val="001D45C0"/>
    <w:rsid w:val="001E7562"/>
    <w:rsid w:val="00206B51"/>
    <w:rsid w:val="00207058"/>
    <w:rsid w:val="00240041"/>
    <w:rsid w:val="00281DF7"/>
    <w:rsid w:val="00296711"/>
    <w:rsid w:val="002B07C9"/>
    <w:rsid w:val="003065D0"/>
    <w:rsid w:val="0032270C"/>
    <w:rsid w:val="00327647"/>
    <w:rsid w:val="003662F1"/>
    <w:rsid w:val="00377BA5"/>
    <w:rsid w:val="00382F20"/>
    <w:rsid w:val="00386604"/>
    <w:rsid w:val="00392335"/>
    <w:rsid w:val="003928A7"/>
    <w:rsid w:val="003B576A"/>
    <w:rsid w:val="003B59C3"/>
    <w:rsid w:val="00404386"/>
    <w:rsid w:val="00405787"/>
    <w:rsid w:val="004361C3"/>
    <w:rsid w:val="0044783D"/>
    <w:rsid w:val="00454CF2"/>
    <w:rsid w:val="0046335D"/>
    <w:rsid w:val="004B1038"/>
    <w:rsid w:val="004C278D"/>
    <w:rsid w:val="004E1A8D"/>
    <w:rsid w:val="00510D8E"/>
    <w:rsid w:val="00513B21"/>
    <w:rsid w:val="005219B0"/>
    <w:rsid w:val="00526259"/>
    <w:rsid w:val="00544EB8"/>
    <w:rsid w:val="00585BEF"/>
    <w:rsid w:val="005B5F90"/>
    <w:rsid w:val="005C744B"/>
    <w:rsid w:val="006226D9"/>
    <w:rsid w:val="006269FF"/>
    <w:rsid w:val="006309B8"/>
    <w:rsid w:val="00682B9E"/>
    <w:rsid w:val="00687877"/>
    <w:rsid w:val="006C3CB1"/>
    <w:rsid w:val="006F0AB7"/>
    <w:rsid w:val="006F4362"/>
    <w:rsid w:val="00713B81"/>
    <w:rsid w:val="00734987"/>
    <w:rsid w:val="00747EAF"/>
    <w:rsid w:val="00765402"/>
    <w:rsid w:val="007707D0"/>
    <w:rsid w:val="007A3BF1"/>
    <w:rsid w:val="007D4447"/>
    <w:rsid w:val="0084686B"/>
    <w:rsid w:val="00851323"/>
    <w:rsid w:val="00867E03"/>
    <w:rsid w:val="0089459A"/>
    <w:rsid w:val="008A1054"/>
    <w:rsid w:val="008B4233"/>
    <w:rsid w:val="009070B2"/>
    <w:rsid w:val="009108F7"/>
    <w:rsid w:val="00936408"/>
    <w:rsid w:val="00954F2E"/>
    <w:rsid w:val="009902F1"/>
    <w:rsid w:val="009C3FCE"/>
    <w:rsid w:val="009C6739"/>
    <w:rsid w:val="009E35BF"/>
    <w:rsid w:val="009E52FE"/>
    <w:rsid w:val="00A00B92"/>
    <w:rsid w:val="00A5781F"/>
    <w:rsid w:val="00A86F12"/>
    <w:rsid w:val="00AA23D6"/>
    <w:rsid w:val="00AC18F6"/>
    <w:rsid w:val="00AC567F"/>
    <w:rsid w:val="00AD597A"/>
    <w:rsid w:val="00AE098E"/>
    <w:rsid w:val="00AE71CC"/>
    <w:rsid w:val="00B10FB6"/>
    <w:rsid w:val="00B157AB"/>
    <w:rsid w:val="00B23BAF"/>
    <w:rsid w:val="00B358EF"/>
    <w:rsid w:val="00B50E42"/>
    <w:rsid w:val="00B70C8D"/>
    <w:rsid w:val="00B76895"/>
    <w:rsid w:val="00B97070"/>
    <w:rsid w:val="00BA7397"/>
    <w:rsid w:val="00BB6B2D"/>
    <w:rsid w:val="00BD6CB3"/>
    <w:rsid w:val="00C14C23"/>
    <w:rsid w:val="00C17501"/>
    <w:rsid w:val="00C203F8"/>
    <w:rsid w:val="00C57E44"/>
    <w:rsid w:val="00C70079"/>
    <w:rsid w:val="00C9598A"/>
    <w:rsid w:val="00C97EB7"/>
    <w:rsid w:val="00D01857"/>
    <w:rsid w:val="00D03FEF"/>
    <w:rsid w:val="00D071FA"/>
    <w:rsid w:val="00D11904"/>
    <w:rsid w:val="00D216BD"/>
    <w:rsid w:val="00D7631A"/>
    <w:rsid w:val="00DA6322"/>
    <w:rsid w:val="00DB6684"/>
    <w:rsid w:val="00DB7F4D"/>
    <w:rsid w:val="00DC7D44"/>
    <w:rsid w:val="00DD0634"/>
    <w:rsid w:val="00DF07CC"/>
    <w:rsid w:val="00DF7CA2"/>
    <w:rsid w:val="00E07314"/>
    <w:rsid w:val="00E22237"/>
    <w:rsid w:val="00E26CB5"/>
    <w:rsid w:val="00E26DAE"/>
    <w:rsid w:val="00E330E1"/>
    <w:rsid w:val="00E50EF5"/>
    <w:rsid w:val="00E5428F"/>
    <w:rsid w:val="00E62104"/>
    <w:rsid w:val="00E74208"/>
    <w:rsid w:val="00EE1A76"/>
    <w:rsid w:val="00EE3248"/>
    <w:rsid w:val="00F04766"/>
    <w:rsid w:val="00F41156"/>
    <w:rsid w:val="00F41993"/>
    <w:rsid w:val="00F440B3"/>
    <w:rsid w:val="00F6206B"/>
    <w:rsid w:val="00F81DF5"/>
    <w:rsid w:val="00FB5ECD"/>
    <w:rsid w:val="00FC75B0"/>
    <w:rsid w:val="00FD0590"/>
    <w:rsid w:val="00FD5806"/>
    <w:rsid w:val="00FE06A1"/>
    <w:rsid w:val="00FE074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18B18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s-ES" w:eastAsia="es-ES"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E03"/>
    <w:rPr>
      <w:sz w:val="24"/>
      <w:szCs w:val="24"/>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5BF"/>
    <w:pPr>
      <w:ind w:left="720"/>
      <w:contextualSpacing/>
    </w:pPr>
  </w:style>
  <w:style w:type="character" w:styleId="CommentReference">
    <w:name w:val="annotation reference"/>
    <w:basedOn w:val="DefaultParagraphFont"/>
    <w:uiPriority w:val="99"/>
    <w:semiHidden/>
    <w:rsid w:val="00E22237"/>
    <w:rPr>
      <w:rFonts w:cs="Times New Roman"/>
      <w:sz w:val="18"/>
      <w:szCs w:val="18"/>
    </w:rPr>
  </w:style>
  <w:style w:type="paragraph" w:styleId="CommentText">
    <w:name w:val="annotation text"/>
    <w:basedOn w:val="Normal"/>
    <w:link w:val="CommentTextChar"/>
    <w:uiPriority w:val="99"/>
    <w:semiHidden/>
    <w:rsid w:val="00E22237"/>
  </w:style>
  <w:style w:type="character" w:customStyle="1" w:styleId="CommentTextChar">
    <w:name w:val="Comment Text Char"/>
    <w:basedOn w:val="DefaultParagraphFont"/>
    <w:link w:val="CommentText"/>
    <w:uiPriority w:val="99"/>
    <w:semiHidden/>
    <w:locked/>
    <w:rsid w:val="00E22237"/>
    <w:rPr>
      <w:rFonts w:cs="Times New Roman"/>
    </w:rPr>
  </w:style>
  <w:style w:type="paragraph" w:styleId="CommentSubject">
    <w:name w:val="annotation subject"/>
    <w:basedOn w:val="CommentText"/>
    <w:next w:val="CommentText"/>
    <w:link w:val="CommentSubjectChar"/>
    <w:uiPriority w:val="99"/>
    <w:semiHidden/>
    <w:rsid w:val="00E22237"/>
    <w:rPr>
      <w:b/>
      <w:bCs/>
      <w:sz w:val="20"/>
      <w:szCs w:val="20"/>
    </w:rPr>
  </w:style>
  <w:style w:type="character" w:customStyle="1" w:styleId="CommentSubjectChar">
    <w:name w:val="Comment Subject Char"/>
    <w:basedOn w:val="CommentTextChar"/>
    <w:link w:val="CommentSubject"/>
    <w:uiPriority w:val="99"/>
    <w:semiHidden/>
    <w:locked/>
    <w:rsid w:val="00E22237"/>
    <w:rPr>
      <w:rFonts w:cs="Times New Roman"/>
      <w:b/>
      <w:bCs/>
      <w:sz w:val="20"/>
      <w:szCs w:val="20"/>
    </w:rPr>
  </w:style>
  <w:style w:type="paragraph" w:styleId="BalloonText">
    <w:name w:val="Balloon Text"/>
    <w:basedOn w:val="Normal"/>
    <w:link w:val="BalloonTextChar"/>
    <w:uiPriority w:val="99"/>
    <w:semiHidden/>
    <w:rsid w:val="00E2223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E22237"/>
    <w:rPr>
      <w:rFonts w:ascii="Lucida Grande" w:hAnsi="Lucida Grande" w:cs="Times New Roman"/>
      <w:sz w:val="18"/>
      <w:szCs w:val="18"/>
    </w:rPr>
  </w:style>
  <w:style w:type="character" w:styleId="Hyperlink">
    <w:name w:val="Hyperlink"/>
    <w:basedOn w:val="DefaultParagraphFont"/>
    <w:uiPriority w:val="99"/>
    <w:rsid w:val="00B70C8D"/>
    <w:rPr>
      <w:rFonts w:cs="Times New Roman"/>
      <w:color w:val="0000FF"/>
      <w:u w:val="single"/>
    </w:rPr>
  </w:style>
  <w:style w:type="paragraph" w:styleId="Revision">
    <w:name w:val="Revision"/>
    <w:hidden/>
    <w:uiPriority w:val="99"/>
    <w:semiHidden/>
    <w:rsid w:val="001A20ED"/>
    <w:rPr>
      <w:sz w:val="24"/>
      <w:szCs w:val="24"/>
      <w:lang w:val="en-GB" w:eastAsia="en-US"/>
    </w:rPr>
  </w:style>
  <w:style w:type="character" w:customStyle="1" w:styleId="apple-converted-space">
    <w:name w:val="apple-converted-space"/>
    <w:basedOn w:val="DefaultParagraphFont"/>
    <w:uiPriority w:val="99"/>
    <w:rsid w:val="00B97070"/>
    <w:rPr>
      <w:rFonts w:cs="Times New Roman"/>
    </w:rPr>
  </w:style>
  <w:style w:type="character" w:styleId="FollowedHyperlink">
    <w:name w:val="FollowedHyperlink"/>
    <w:basedOn w:val="DefaultParagraphFont"/>
    <w:uiPriority w:val="99"/>
    <w:semiHidden/>
    <w:rsid w:val="00D03FEF"/>
    <w:rPr>
      <w:rFonts w:cs="Times New Roman"/>
      <w:color w:val="800080"/>
      <w:u w:val="single"/>
    </w:rPr>
  </w:style>
  <w:style w:type="paragraph" w:styleId="Footer">
    <w:name w:val="footer"/>
    <w:basedOn w:val="Normal"/>
    <w:link w:val="FooterChar"/>
    <w:uiPriority w:val="99"/>
    <w:unhideWhenUsed/>
    <w:rsid w:val="00FE06A1"/>
    <w:pPr>
      <w:tabs>
        <w:tab w:val="center" w:pos="4320"/>
        <w:tab w:val="right" w:pos="8640"/>
      </w:tabs>
    </w:pPr>
  </w:style>
  <w:style w:type="character" w:customStyle="1" w:styleId="FooterChar">
    <w:name w:val="Footer Char"/>
    <w:basedOn w:val="DefaultParagraphFont"/>
    <w:link w:val="Footer"/>
    <w:uiPriority w:val="99"/>
    <w:rsid w:val="00FE06A1"/>
    <w:rPr>
      <w:sz w:val="24"/>
      <w:szCs w:val="24"/>
      <w:lang w:val="en-GB" w:eastAsia="en-US"/>
    </w:rPr>
  </w:style>
  <w:style w:type="character" w:styleId="PageNumber">
    <w:name w:val="page number"/>
    <w:basedOn w:val="DefaultParagraphFont"/>
    <w:uiPriority w:val="99"/>
    <w:semiHidden/>
    <w:unhideWhenUsed/>
    <w:rsid w:val="00FE0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524971">
      <w:marLeft w:val="0"/>
      <w:marRight w:val="0"/>
      <w:marTop w:val="0"/>
      <w:marBottom w:val="0"/>
      <w:divBdr>
        <w:top w:val="none" w:sz="0" w:space="0" w:color="auto"/>
        <w:left w:val="none" w:sz="0" w:space="0" w:color="auto"/>
        <w:bottom w:val="none" w:sz="0" w:space="0" w:color="auto"/>
        <w:right w:val="none" w:sz="0" w:space="0" w:color="auto"/>
      </w:divBdr>
    </w:div>
    <w:div w:id="131052497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microsoft.com/office/2011/relationships/people" Target="peop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s://cmsdata.iucn.org/downloads/pa_guidelines_016_sacred_natural_sites.pdf" TargetMode="External"/><Relationship Id="rId13" Type="http://schemas.openxmlformats.org/officeDocument/2006/relationships/hyperlink" Target="http://sacrednaturalsites.org/projects/in-perspective/" TargetMode="External"/><Relationship Id="rId14" Type="http://schemas.openxmlformats.org/officeDocument/2006/relationships/hyperlink" Target="http://www.panorama.solutions" TargetMode="External"/><Relationship Id="rId15" Type="http://schemas.openxmlformats.org/officeDocument/2006/relationships/hyperlink" Target="mailto:basverschuuren@gmail.com" TargetMode="External"/><Relationship Id="rId16" Type="http://schemas.openxmlformats.org/officeDocument/2006/relationships/hyperlink" Target="mailto:ebernbaum@mountain.org" TargetMode="External"/><Relationship Id="rId17" Type="http://schemas.openxmlformats.org/officeDocument/2006/relationships/hyperlink" Target="mailto:mallarach@silene.es"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4B959-A89F-DA49-9B4A-25CE7FBD3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2010</Words>
  <Characters>11460</Characters>
  <Application>Microsoft Macintosh Word</Application>
  <DocSecurity>0</DocSecurity>
  <Lines>95</Lines>
  <Paragraphs>26</Paragraphs>
  <ScaleCrop>false</ScaleCrop>
  <Company>Bas Verschuuren</Company>
  <LinksUpToDate>false</LinksUpToDate>
  <CharactersWithSpaces>13444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Verschuuren</dc:creator>
  <cp:keywords/>
  <dc:description/>
  <cp:lastModifiedBy>Andy -</cp:lastModifiedBy>
  <cp:revision>2</cp:revision>
  <dcterms:created xsi:type="dcterms:W3CDTF">2016-06-17T00:37:00Z</dcterms:created>
  <dcterms:modified xsi:type="dcterms:W3CDTF">2016-06-17T00:37:00Z</dcterms:modified>
</cp:coreProperties>
</file>